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E956E" w14:textId="3C7A9CE7" w:rsidR="003A6282" w:rsidRPr="00107F73" w:rsidRDefault="005C4E54" w:rsidP="004B18E4">
      <w:pPr>
        <w:pStyle w:val="Cuerpo"/>
        <w:spacing w:after="0" w:line="276" w:lineRule="auto"/>
        <w:rPr>
          <w:rFonts w:ascii="Arial" w:hAnsi="Arial" w:cs="Arial"/>
          <w:b/>
          <w:bCs/>
          <w:sz w:val="23"/>
          <w:szCs w:val="23"/>
          <w:lang w:val="es-MX"/>
        </w:rPr>
      </w:pPr>
      <w:r>
        <w:rPr>
          <w:rFonts w:ascii="Arial" w:hAnsi="Arial" w:cs="Arial"/>
          <w:b/>
          <w:bCs/>
          <w:sz w:val="23"/>
          <w:szCs w:val="23"/>
          <w:lang w:val="es-MX"/>
        </w:rPr>
        <w:t xml:space="preserve"> </w:t>
      </w:r>
    </w:p>
    <w:p w14:paraId="6B5EE061" w14:textId="77777777" w:rsidR="00107F73" w:rsidRPr="00107F73" w:rsidRDefault="00107F73" w:rsidP="0084788E">
      <w:pPr>
        <w:pStyle w:val="Cuerpo"/>
        <w:spacing w:after="0" w:line="276" w:lineRule="auto"/>
        <w:jc w:val="right"/>
        <w:rPr>
          <w:rFonts w:ascii="Arial" w:hAnsi="Arial" w:cs="Arial"/>
          <w:b/>
          <w:bCs/>
          <w:sz w:val="23"/>
          <w:szCs w:val="23"/>
          <w:lang w:val="es-MX"/>
        </w:rPr>
      </w:pPr>
    </w:p>
    <w:p w14:paraId="12332501" w14:textId="270E9C00" w:rsidR="00E85510" w:rsidRPr="00107F73" w:rsidRDefault="003A6282" w:rsidP="00E85510">
      <w:pPr>
        <w:pStyle w:val="Cuerpo"/>
        <w:spacing w:after="0" w:line="240" w:lineRule="auto"/>
        <w:ind w:left="5103"/>
        <w:jc w:val="both"/>
        <w:rPr>
          <w:rFonts w:ascii="Arial" w:eastAsia="Arial" w:hAnsi="Arial" w:cs="Arial"/>
          <w:b/>
          <w:bCs/>
          <w:sz w:val="18"/>
          <w:szCs w:val="18"/>
          <w:lang w:val="es-MX"/>
        </w:rPr>
      </w:pPr>
      <w:bookmarkStart w:id="0" w:name="_Hlk220491886"/>
      <w:bookmarkStart w:id="1" w:name="_Hlk194630605"/>
      <w:r w:rsidRPr="00107F73">
        <w:rPr>
          <w:rFonts w:ascii="Arial" w:hAnsi="Arial" w:cs="Arial"/>
          <w:b/>
          <w:bCs/>
          <w:sz w:val="18"/>
          <w:szCs w:val="18"/>
          <w:lang w:val="es-MX"/>
        </w:rPr>
        <w:t>DICTAMEN</w:t>
      </w:r>
      <w:bookmarkStart w:id="2" w:name="_Hlk214812352"/>
      <w:r w:rsidR="00E85510" w:rsidRPr="00107F73">
        <w:rPr>
          <w:rFonts w:ascii="Arial" w:hAnsi="Arial" w:cs="Arial"/>
          <w:b/>
          <w:bCs/>
          <w:sz w:val="18"/>
          <w:szCs w:val="18"/>
          <w:lang w:val="es-MX"/>
        </w:rPr>
        <w:t xml:space="preserve"> DE DECRETO QUE PROPONE DECLARAR EN EL ÁMBITO MUNICIPAL, TRES FECHAS CONMEMORATIVAS EN MATERIA DE SALUD MENTAL. </w:t>
      </w:r>
    </w:p>
    <w:bookmarkEnd w:id="0"/>
    <w:bookmarkEnd w:id="2"/>
    <w:p w14:paraId="780DA5F0" w14:textId="4F1F5C86" w:rsidR="006410BA" w:rsidRPr="00107F73" w:rsidRDefault="006410BA" w:rsidP="0084788E">
      <w:pPr>
        <w:pStyle w:val="Cuerpo"/>
        <w:spacing w:after="0" w:line="276" w:lineRule="auto"/>
        <w:ind w:left="5103"/>
        <w:jc w:val="both"/>
        <w:rPr>
          <w:rFonts w:ascii="Arial" w:hAnsi="Arial" w:cs="Arial"/>
          <w:b/>
          <w:bCs/>
          <w:sz w:val="23"/>
          <w:szCs w:val="23"/>
          <w:lang w:val="es-MX"/>
        </w:rPr>
      </w:pPr>
    </w:p>
    <w:bookmarkEnd w:id="1"/>
    <w:p w14:paraId="273D089F" w14:textId="77777777" w:rsidR="003A6282" w:rsidRPr="00107F73" w:rsidRDefault="003A6282" w:rsidP="0084788E">
      <w:pPr>
        <w:pStyle w:val="Cuerpo"/>
        <w:spacing w:after="0" w:line="276" w:lineRule="auto"/>
        <w:jc w:val="right"/>
        <w:rPr>
          <w:rFonts w:ascii="Arial" w:hAnsi="Arial" w:cs="Arial"/>
          <w:bCs/>
          <w:sz w:val="23"/>
          <w:szCs w:val="23"/>
          <w:lang w:val="es-MX"/>
        </w:rPr>
      </w:pPr>
    </w:p>
    <w:p w14:paraId="5C164058" w14:textId="77777777" w:rsidR="003A6282" w:rsidRPr="00107F73" w:rsidRDefault="003A6282" w:rsidP="0084788E">
      <w:pPr>
        <w:pStyle w:val="Prrafodelista"/>
        <w:shd w:val="clear" w:color="auto" w:fill="FFFFFF" w:themeFill="background1"/>
        <w:spacing w:line="276" w:lineRule="auto"/>
        <w:jc w:val="both"/>
        <w:rPr>
          <w:rFonts w:ascii="Montserrat" w:hAnsi="Montserrat"/>
          <w:b/>
          <w:i/>
          <w:sz w:val="23"/>
          <w:szCs w:val="23"/>
        </w:rPr>
      </w:pPr>
    </w:p>
    <w:p w14:paraId="023AF831" w14:textId="77777777" w:rsidR="003A6282" w:rsidRPr="00107F73" w:rsidRDefault="003A6282" w:rsidP="0084788E">
      <w:pPr>
        <w:pStyle w:val="Cuerpo"/>
        <w:spacing w:after="0" w:line="276" w:lineRule="auto"/>
        <w:jc w:val="both"/>
        <w:rPr>
          <w:rFonts w:ascii="Arial" w:hAnsi="Arial" w:cs="Arial"/>
          <w:b/>
          <w:bCs/>
          <w:sz w:val="23"/>
          <w:szCs w:val="23"/>
          <w:lang w:val="es-MX"/>
        </w:rPr>
      </w:pPr>
      <w:r w:rsidRPr="00107F73">
        <w:rPr>
          <w:rFonts w:ascii="Arial" w:hAnsi="Arial" w:cs="Arial"/>
          <w:b/>
          <w:bCs/>
          <w:sz w:val="23"/>
          <w:szCs w:val="23"/>
          <w:lang w:val="es-MX"/>
        </w:rPr>
        <w:t xml:space="preserve">HONORABLE AYUNTAMIENTO CONSTITUCIONAL </w:t>
      </w:r>
    </w:p>
    <w:p w14:paraId="2B503436" w14:textId="77777777" w:rsidR="003A6282" w:rsidRPr="00107F73" w:rsidRDefault="003A6282" w:rsidP="0084788E">
      <w:pPr>
        <w:pStyle w:val="Cuerpo"/>
        <w:spacing w:after="0" w:line="276" w:lineRule="auto"/>
        <w:jc w:val="both"/>
        <w:rPr>
          <w:rFonts w:ascii="Arial" w:hAnsi="Arial" w:cs="Arial"/>
          <w:b/>
          <w:bCs/>
          <w:sz w:val="23"/>
          <w:szCs w:val="23"/>
          <w:lang w:val="es-MX"/>
        </w:rPr>
      </w:pPr>
      <w:r w:rsidRPr="00107F73">
        <w:rPr>
          <w:rFonts w:ascii="Arial" w:hAnsi="Arial" w:cs="Arial"/>
          <w:b/>
          <w:bCs/>
          <w:sz w:val="23"/>
          <w:szCs w:val="23"/>
          <w:lang w:val="es-MX"/>
        </w:rPr>
        <w:t xml:space="preserve">DE ZAPOTLÁN EL GRANDE, JALISCO. </w:t>
      </w:r>
    </w:p>
    <w:p w14:paraId="3EEFCF3D" w14:textId="7FA45BA3" w:rsidR="003A6282" w:rsidRPr="00107F73" w:rsidRDefault="003A6282" w:rsidP="0084788E">
      <w:pPr>
        <w:pStyle w:val="Cuerpo"/>
        <w:spacing w:after="200" w:line="276" w:lineRule="auto"/>
        <w:jc w:val="both"/>
        <w:rPr>
          <w:rFonts w:ascii="Arial" w:hAnsi="Arial" w:cs="Arial"/>
          <w:b/>
          <w:bCs/>
          <w:sz w:val="23"/>
          <w:szCs w:val="23"/>
          <w:lang w:val="es-MX"/>
        </w:rPr>
      </w:pPr>
      <w:r w:rsidRPr="00107F73">
        <w:rPr>
          <w:rFonts w:ascii="Arial" w:hAnsi="Arial" w:cs="Arial"/>
          <w:b/>
          <w:bCs/>
          <w:sz w:val="23"/>
          <w:szCs w:val="23"/>
          <w:lang w:val="es-MX"/>
        </w:rPr>
        <w:t>P</w:t>
      </w:r>
      <w:r w:rsidR="00AE7E8B" w:rsidRPr="00107F73">
        <w:rPr>
          <w:rFonts w:ascii="Arial" w:hAnsi="Arial" w:cs="Arial"/>
          <w:b/>
          <w:bCs/>
          <w:sz w:val="23"/>
          <w:szCs w:val="23"/>
          <w:lang w:val="es-MX"/>
        </w:rPr>
        <w:t xml:space="preserve"> r e s e n t e.- </w:t>
      </w:r>
    </w:p>
    <w:p w14:paraId="7A12CADF" w14:textId="77777777" w:rsidR="00107F73" w:rsidRPr="00107F73" w:rsidRDefault="00107F73" w:rsidP="0084788E">
      <w:pPr>
        <w:pStyle w:val="Cuerpo"/>
        <w:spacing w:after="200" w:line="276" w:lineRule="auto"/>
        <w:ind w:firstLine="708"/>
        <w:jc w:val="both"/>
        <w:rPr>
          <w:rFonts w:ascii="Arial" w:hAnsi="Arial" w:cs="Arial"/>
          <w:bCs/>
          <w:sz w:val="23"/>
          <w:szCs w:val="23"/>
          <w:lang w:val="es-MX"/>
        </w:rPr>
      </w:pPr>
    </w:p>
    <w:p w14:paraId="09846258" w14:textId="35F4D770" w:rsidR="00EE1976" w:rsidRPr="004B18E4" w:rsidRDefault="0014046E" w:rsidP="004B18E4">
      <w:pPr>
        <w:pStyle w:val="Cuerpo"/>
        <w:spacing w:before="240" w:after="200" w:line="276" w:lineRule="auto"/>
        <w:ind w:firstLine="708"/>
        <w:jc w:val="both"/>
        <w:rPr>
          <w:rFonts w:ascii="Arial" w:hAnsi="Arial" w:cs="Arial"/>
          <w:bCs/>
          <w:sz w:val="23"/>
          <w:szCs w:val="23"/>
          <w:lang w:val="es-MX"/>
        </w:rPr>
      </w:pPr>
      <w:r w:rsidRPr="00107F73">
        <w:rPr>
          <w:rFonts w:ascii="Arial" w:hAnsi="Arial" w:cs="Arial"/>
          <w:bCs/>
          <w:sz w:val="23"/>
          <w:szCs w:val="23"/>
          <w:lang w:val="es-MX"/>
        </w:rPr>
        <w:t xml:space="preserve">Quienes motivan y suscriben </w:t>
      </w:r>
      <w:r w:rsidRPr="00D744C1">
        <w:rPr>
          <w:rFonts w:ascii="Arial" w:hAnsi="Arial" w:cs="Arial"/>
          <w:b/>
          <w:sz w:val="23"/>
          <w:szCs w:val="23"/>
          <w:lang w:val="es-MX"/>
        </w:rPr>
        <w:t xml:space="preserve">YULIANA LIVIER VARGAS DE LA TORRE, ADRIÁN BRISEÑO ESPARZA </w:t>
      </w:r>
      <w:r w:rsidRPr="00D744C1">
        <w:rPr>
          <w:rFonts w:ascii="Arial" w:hAnsi="Arial" w:cs="Arial"/>
          <w:bCs/>
          <w:sz w:val="23"/>
          <w:szCs w:val="23"/>
          <w:lang w:val="es-MX"/>
        </w:rPr>
        <w:t>y</w:t>
      </w:r>
      <w:r w:rsidRPr="00D744C1">
        <w:rPr>
          <w:rFonts w:ascii="Arial" w:hAnsi="Arial" w:cs="Arial"/>
          <w:b/>
          <w:sz w:val="23"/>
          <w:szCs w:val="23"/>
          <w:lang w:val="es-MX"/>
        </w:rPr>
        <w:t xml:space="preserve"> </w:t>
      </w:r>
      <w:bookmarkStart w:id="3" w:name="_Hlk197906323"/>
      <w:r w:rsidRPr="00D744C1">
        <w:rPr>
          <w:rFonts w:ascii="Arial" w:hAnsi="Arial" w:cs="Arial"/>
          <w:b/>
          <w:sz w:val="23"/>
          <w:szCs w:val="23"/>
          <w:lang w:val="es-MX"/>
        </w:rPr>
        <w:t>BERTHA SILVIA GÓMEZ RAMOS</w:t>
      </w:r>
      <w:bookmarkEnd w:id="3"/>
      <w:r w:rsidRPr="00107F73">
        <w:rPr>
          <w:rFonts w:ascii="Arial" w:hAnsi="Arial" w:cs="Arial"/>
          <w:b/>
          <w:sz w:val="23"/>
          <w:szCs w:val="23"/>
          <w:lang w:val="es-MX"/>
        </w:rPr>
        <w:t xml:space="preserve">, </w:t>
      </w:r>
      <w:r w:rsidRPr="00107F73">
        <w:rPr>
          <w:rFonts w:ascii="Arial" w:hAnsi="Arial" w:cs="Arial"/>
          <w:bCs/>
          <w:sz w:val="23"/>
          <w:szCs w:val="23"/>
          <w:lang w:val="es-MX"/>
        </w:rPr>
        <w:t xml:space="preserve">en sus respectivas calidades de Presidenta y vocales respectivamente de la Comisión </w:t>
      </w:r>
      <w:bookmarkStart w:id="4" w:name="_Hlk196751605"/>
      <w:r w:rsidRPr="00107F73">
        <w:rPr>
          <w:rFonts w:ascii="Arial" w:hAnsi="Arial" w:cs="Arial"/>
          <w:bCs/>
          <w:sz w:val="23"/>
          <w:szCs w:val="23"/>
          <w:lang w:val="es-MX"/>
        </w:rPr>
        <w:t xml:space="preserve">Edilicia Permanente de </w:t>
      </w:r>
      <w:bookmarkStart w:id="5" w:name="_Hlk197902289"/>
      <w:r w:rsidRPr="00107F73">
        <w:rPr>
          <w:rFonts w:ascii="Arial" w:hAnsi="Arial" w:cs="Arial"/>
          <w:bCs/>
          <w:sz w:val="23"/>
          <w:szCs w:val="23"/>
          <w:lang w:val="es-MX"/>
        </w:rPr>
        <w:t>Desarrollo Humano, Salud Pública e Higiene y Combate a las Adicciones</w:t>
      </w:r>
      <w:bookmarkEnd w:id="4"/>
      <w:bookmarkEnd w:id="5"/>
      <w:r w:rsidR="00C10B66" w:rsidRPr="00107F73">
        <w:rPr>
          <w:rFonts w:ascii="Arial" w:hAnsi="Arial" w:cs="Arial"/>
          <w:bCs/>
          <w:sz w:val="23"/>
          <w:szCs w:val="23"/>
          <w:lang w:val="es-MX"/>
        </w:rPr>
        <w:t xml:space="preserve">, </w:t>
      </w:r>
      <w:r w:rsidRPr="00107F73">
        <w:rPr>
          <w:rFonts w:ascii="Arial" w:hAnsi="Arial" w:cs="Arial"/>
          <w:bCs/>
          <w:sz w:val="23"/>
          <w:szCs w:val="23"/>
          <w:lang w:val="es-MX"/>
        </w:rPr>
        <w:t>con fundamento en lo dispuesto por</w:t>
      </w:r>
      <w:r w:rsidR="00463F65" w:rsidRPr="00107F73">
        <w:rPr>
          <w:rFonts w:ascii="Arial" w:hAnsi="Arial" w:cs="Arial"/>
          <w:bCs/>
          <w:sz w:val="23"/>
          <w:szCs w:val="23"/>
          <w:lang w:val="es-MX"/>
        </w:rPr>
        <w:t xml:space="preserve"> los artículos 115 fracción l, primer párrafo así como la fracción ll de la Constitución Política de los Estados Unidos Mexicanos; 1°, 2°, 3°, 73, 77, 78 y demás relativos de la Constitución Política del Estado de Jalisco; 1°, 2°, 3°, 10, </w:t>
      </w:r>
      <w:r w:rsidR="001652AC" w:rsidRPr="00107F73">
        <w:rPr>
          <w:rFonts w:ascii="Arial" w:hAnsi="Arial" w:cs="Arial"/>
          <w:bCs/>
          <w:sz w:val="23"/>
          <w:szCs w:val="23"/>
          <w:lang w:val="es-MX"/>
        </w:rPr>
        <w:t xml:space="preserve"> 37 fracción VII Bis </w:t>
      </w:r>
      <w:r w:rsidR="00463F65" w:rsidRPr="00107F73">
        <w:rPr>
          <w:rFonts w:ascii="Arial" w:hAnsi="Arial" w:cs="Arial"/>
          <w:bCs/>
          <w:sz w:val="23"/>
          <w:szCs w:val="23"/>
          <w:lang w:val="es-MX"/>
        </w:rPr>
        <w:t xml:space="preserve">y demás relativos de La Ley del Gobierno y la Administración Pública Municipal del Estado de Jalisco; y </w:t>
      </w:r>
      <w:r w:rsidR="00297F56" w:rsidRPr="00107F73">
        <w:rPr>
          <w:rFonts w:ascii="Arial" w:hAnsi="Arial" w:cs="Arial"/>
          <w:bCs/>
          <w:sz w:val="23"/>
          <w:szCs w:val="23"/>
          <w:lang w:val="es-MX"/>
        </w:rPr>
        <w:t xml:space="preserve">37, </w:t>
      </w:r>
      <w:r w:rsidR="00463F65" w:rsidRPr="00107F73">
        <w:rPr>
          <w:rFonts w:ascii="Arial" w:hAnsi="Arial" w:cs="Arial"/>
          <w:bCs/>
          <w:sz w:val="23"/>
          <w:szCs w:val="23"/>
          <w:lang w:val="es-MX"/>
        </w:rPr>
        <w:t>38 fracci</w:t>
      </w:r>
      <w:r w:rsidR="00297F56" w:rsidRPr="00107F73">
        <w:rPr>
          <w:rFonts w:ascii="Arial" w:hAnsi="Arial" w:cs="Arial"/>
          <w:bCs/>
          <w:sz w:val="23"/>
          <w:szCs w:val="23"/>
          <w:lang w:val="es-MX"/>
        </w:rPr>
        <w:t xml:space="preserve">ón </w:t>
      </w:r>
      <w:r w:rsidR="00463F65" w:rsidRPr="00107F73">
        <w:rPr>
          <w:rFonts w:ascii="Arial" w:hAnsi="Arial" w:cs="Arial"/>
          <w:bCs/>
          <w:sz w:val="23"/>
          <w:szCs w:val="23"/>
          <w:lang w:val="es-MX"/>
        </w:rPr>
        <w:t>VII</w:t>
      </w:r>
      <w:r w:rsidR="00805241" w:rsidRPr="00107F73">
        <w:rPr>
          <w:rFonts w:ascii="Arial" w:hAnsi="Arial" w:cs="Arial"/>
          <w:bCs/>
          <w:sz w:val="23"/>
          <w:szCs w:val="23"/>
          <w:lang w:val="es-MX"/>
        </w:rPr>
        <w:t>, 56,</w:t>
      </w:r>
      <w:r w:rsidR="00463F65" w:rsidRPr="00107F73">
        <w:rPr>
          <w:rFonts w:ascii="Arial" w:hAnsi="Arial" w:cs="Arial"/>
          <w:bCs/>
          <w:sz w:val="23"/>
          <w:szCs w:val="23"/>
          <w:lang w:val="es-MX"/>
        </w:rPr>
        <w:t xml:space="preserve"> 57 fracci</w:t>
      </w:r>
      <w:r w:rsidR="00C050F4" w:rsidRPr="00107F73">
        <w:rPr>
          <w:rFonts w:ascii="Arial" w:hAnsi="Arial" w:cs="Arial"/>
          <w:bCs/>
          <w:sz w:val="23"/>
          <w:szCs w:val="23"/>
          <w:lang w:val="es-MX"/>
        </w:rPr>
        <w:t xml:space="preserve">ones IV y </w:t>
      </w:r>
      <w:r w:rsidR="00463F65" w:rsidRPr="00107F73">
        <w:rPr>
          <w:rFonts w:ascii="Arial" w:hAnsi="Arial" w:cs="Arial"/>
          <w:bCs/>
          <w:sz w:val="23"/>
          <w:szCs w:val="23"/>
          <w:lang w:val="es-MX"/>
        </w:rPr>
        <w:t>V</w:t>
      </w:r>
      <w:r w:rsidR="00C050F4" w:rsidRPr="00107F73">
        <w:rPr>
          <w:rFonts w:ascii="Arial" w:hAnsi="Arial" w:cs="Arial"/>
          <w:bCs/>
          <w:sz w:val="23"/>
          <w:szCs w:val="23"/>
          <w:lang w:val="es-MX"/>
        </w:rPr>
        <w:t>I</w:t>
      </w:r>
      <w:r w:rsidR="00463F65" w:rsidRPr="00107F73">
        <w:rPr>
          <w:rFonts w:ascii="Arial" w:hAnsi="Arial" w:cs="Arial"/>
          <w:bCs/>
          <w:sz w:val="23"/>
          <w:szCs w:val="23"/>
          <w:lang w:val="es-MX"/>
        </w:rPr>
        <w:t xml:space="preserve">I, 87, punto 1, fracción IV, </w:t>
      </w:r>
      <w:r w:rsidR="00C050F4" w:rsidRPr="00107F73">
        <w:rPr>
          <w:rFonts w:ascii="Arial" w:hAnsi="Arial" w:cs="Arial"/>
          <w:bCs/>
          <w:sz w:val="23"/>
          <w:szCs w:val="23"/>
          <w:lang w:val="es-MX"/>
        </w:rPr>
        <w:t>90</w:t>
      </w:r>
      <w:r w:rsidR="00463F65" w:rsidRPr="00107F73">
        <w:rPr>
          <w:rFonts w:ascii="Arial" w:hAnsi="Arial" w:cs="Arial"/>
          <w:bCs/>
          <w:sz w:val="23"/>
          <w:szCs w:val="23"/>
          <w:lang w:val="es-MX"/>
        </w:rPr>
        <w:t>, 9</w:t>
      </w:r>
      <w:r w:rsidR="00C050F4" w:rsidRPr="00107F73">
        <w:rPr>
          <w:rFonts w:ascii="Arial" w:hAnsi="Arial" w:cs="Arial"/>
          <w:bCs/>
          <w:sz w:val="23"/>
          <w:szCs w:val="23"/>
          <w:lang w:val="es-MX"/>
        </w:rPr>
        <w:t>9</w:t>
      </w:r>
      <w:r w:rsidR="00463F65" w:rsidRPr="00107F73">
        <w:rPr>
          <w:rFonts w:ascii="Arial" w:hAnsi="Arial" w:cs="Arial"/>
          <w:bCs/>
          <w:sz w:val="23"/>
          <w:szCs w:val="23"/>
          <w:lang w:val="es-MX"/>
        </w:rPr>
        <w:t>, 104,</w:t>
      </w:r>
      <w:r w:rsidR="00C050F4" w:rsidRPr="00107F73">
        <w:rPr>
          <w:rFonts w:ascii="Arial" w:hAnsi="Arial" w:cs="Arial"/>
          <w:bCs/>
          <w:sz w:val="23"/>
          <w:szCs w:val="23"/>
          <w:lang w:val="es-MX"/>
        </w:rPr>
        <w:t xml:space="preserve"> 105</w:t>
      </w:r>
      <w:r w:rsidR="00463F65" w:rsidRPr="00107F73">
        <w:rPr>
          <w:rFonts w:ascii="Arial" w:hAnsi="Arial" w:cs="Arial"/>
          <w:bCs/>
          <w:sz w:val="23"/>
          <w:szCs w:val="23"/>
          <w:lang w:val="es-MX"/>
        </w:rPr>
        <w:t xml:space="preserve">, 107 y demás relativos del Reglamento Interior del Ayuntamiento de Zapotlán el Grande; en uso de las facultades conferidas en las disposiciones citadas, presentamos ante este Órgano de Gobierno Municipal, el </w:t>
      </w:r>
      <w:bookmarkStart w:id="6" w:name="_Hlk212682654"/>
      <w:r w:rsidR="00463F65" w:rsidRPr="00107F73">
        <w:rPr>
          <w:rFonts w:ascii="Arial" w:hAnsi="Arial" w:cs="Arial"/>
          <w:bCs/>
          <w:sz w:val="23"/>
          <w:szCs w:val="23"/>
          <w:lang w:val="es-MX"/>
        </w:rPr>
        <w:t xml:space="preserve">siguiente </w:t>
      </w:r>
      <w:bookmarkStart w:id="7" w:name="_Hlk212679655"/>
      <w:r w:rsidR="00463F65" w:rsidRPr="00107F73">
        <w:rPr>
          <w:rFonts w:ascii="Arial" w:hAnsi="Arial" w:cs="Arial"/>
          <w:b/>
          <w:sz w:val="23"/>
          <w:szCs w:val="23"/>
          <w:lang w:val="es-MX"/>
        </w:rPr>
        <w:t xml:space="preserve">DICTAMEN </w:t>
      </w:r>
      <w:r w:rsidR="00E21702" w:rsidRPr="00107F73">
        <w:rPr>
          <w:rFonts w:ascii="Arial" w:hAnsi="Arial" w:cs="Arial"/>
          <w:b/>
          <w:bCs/>
          <w:sz w:val="23"/>
          <w:szCs w:val="23"/>
          <w:lang w:val="es-MX"/>
        </w:rPr>
        <w:t>DE DECRETO QUE PROPONE DECLARAR EN EL ÁMBITO MUNICIPAL, TRES FECHAS CONMEMORATIVAS EN MATERIA DE SALUD MENTAL</w:t>
      </w:r>
      <w:bookmarkEnd w:id="6"/>
      <w:bookmarkEnd w:id="7"/>
      <w:r w:rsidR="00E21702" w:rsidRPr="00107F73">
        <w:rPr>
          <w:rFonts w:ascii="Arial" w:hAnsi="Arial" w:cs="Arial"/>
          <w:b/>
          <w:bCs/>
          <w:sz w:val="23"/>
          <w:szCs w:val="23"/>
          <w:lang w:val="es-MX"/>
        </w:rPr>
        <w:t xml:space="preserve">, </w:t>
      </w:r>
      <w:r w:rsidR="00463F65" w:rsidRPr="00107F73">
        <w:rPr>
          <w:rFonts w:ascii="Arial" w:hAnsi="Arial" w:cs="Arial"/>
          <w:bCs/>
          <w:sz w:val="23"/>
          <w:szCs w:val="23"/>
          <w:lang w:val="es-MX"/>
        </w:rPr>
        <w:t>con base en los siguientes:</w:t>
      </w:r>
    </w:p>
    <w:p w14:paraId="5F5489FE" w14:textId="0CF9A2DB" w:rsidR="00E63B84" w:rsidRPr="00107F73" w:rsidRDefault="003A6282" w:rsidP="004B18E4">
      <w:pPr>
        <w:pStyle w:val="Cuerpo"/>
        <w:spacing w:before="240" w:after="200" w:line="276" w:lineRule="auto"/>
        <w:jc w:val="center"/>
        <w:rPr>
          <w:rFonts w:ascii="Arial" w:hAnsi="Arial" w:cs="Arial"/>
          <w:b/>
          <w:bCs/>
          <w:color w:val="000000" w:themeColor="text1"/>
          <w:sz w:val="23"/>
          <w:szCs w:val="23"/>
          <w:lang w:val="es-MX"/>
        </w:rPr>
      </w:pPr>
      <w:r w:rsidRPr="00107F73">
        <w:rPr>
          <w:rFonts w:ascii="Arial" w:hAnsi="Arial" w:cs="Arial"/>
          <w:b/>
          <w:bCs/>
          <w:color w:val="000000" w:themeColor="text1"/>
          <w:sz w:val="23"/>
          <w:szCs w:val="23"/>
          <w:lang w:val="es-MX"/>
        </w:rPr>
        <w:t>A</w:t>
      </w:r>
      <w:r w:rsidR="00E63B84"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N</w:t>
      </w:r>
      <w:r w:rsidR="00E63B84"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T</w:t>
      </w:r>
      <w:r w:rsidR="00E63B84"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E</w:t>
      </w:r>
      <w:r w:rsidR="00E63B84" w:rsidRPr="00107F73">
        <w:rPr>
          <w:rFonts w:ascii="Arial" w:hAnsi="Arial" w:cs="Arial"/>
          <w:b/>
          <w:bCs/>
          <w:color w:val="000000" w:themeColor="text1"/>
          <w:sz w:val="23"/>
          <w:szCs w:val="23"/>
          <w:lang w:val="es-MX"/>
        </w:rPr>
        <w:t xml:space="preserve"> </w:t>
      </w:r>
      <w:r w:rsidR="00461047" w:rsidRPr="00107F73">
        <w:rPr>
          <w:rFonts w:ascii="Arial" w:hAnsi="Arial" w:cs="Arial"/>
          <w:b/>
          <w:bCs/>
          <w:color w:val="000000" w:themeColor="text1"/>
          <w:sz w:val="23"/>
          <w:szCs w:val="23"/>
          <w:lang w:val="es-MX"/>
        </w:rPr>
        <w:t xml:space="preserve">C E D E N T E </w:t>
      </w:r>
      <w:r w:rsidRPr="00107F73">
        <w:rPr>
          <w:rFonts w:ascii="Arial" w:hAnsi="Arial" w:cs="Arial"/>
          <w:b/>
          <w:bCs/>
          <w:color w:val="000000" w:themeColor="text1"/>
          <w:sz w:val="23"/>
          <w:szCs w:val="23"/>
          <w:lang w:val="es-MX"/>
        </w:rPr>
        <w:t>S</w:t>
      </w:r>
    </w:p>
    <w:p w14:paraId="49DD46FC" w14:textId="77777777" w:rsidR="002A7B4C" w:rsidRDefault="004154A0" w:rsidP="006A1E19">
      <w:pPr>
        <w:pStyle w:val="Cuerpo"/>
        <w:spacing w:before="240" w:after="200" w:line="276" w:lineRule="auto"/>
        <w:jc w:val="both"/>
        <w:rPr>
          <w:rFonts w:ascii="Arial" w:hAnsi="Arial" w:cs="Arial"/>
          <w:bCs/>
          <w:sz w:val="23"/>
          <w:szCs w:val="23"/>
          <w:lang w:val="es-MX"/>
        </w:rPr>
      </w:pPr>
      <w:r w:rsidRPr="00107F73">
        <w:rPr>
          <w:rFonts w:ascii="Arial" w:eastAsia="Arial" w:hAnsi="Arial" w:cs="Arial"/>
          <w:b/>
          <w:bCs/>
          <w:sz w:val="23"/>
          <w:szCs w:val="23"/>
          <w:lang w:val="es-MX"/>
        </w:rPr>
        <w:t>1</w:t>
      </w:r>
      <w:r w:rsidRPr="00107F73">
        <w:rPr>
          <w:rFonts w:ascii="Arial" w:hAnsi="Arial" w:cs="Arial"/>
          <w:b/>
          <w:sz w:val="23"/>
          <w:szCs w:val="23"/>
          <w:lang w:val="es-MX"/>
        </w:rPr>
        <w:t xml:space="preserve">.- </w:t>
      </w:r>
      <w:r w:rsidRPr="00107F73">
        <w:rPr>
          <w:rFonts w:ascii="Arial" w:hAnsi="Arial" w:cs="Arial"/>
          <w:bCs/>
          <w:sz w:val="23"/>
          <w:szCs w:val="23"/>
          <w:lang w:val="es-MX"/>
        </w:rPr>
        <w:t>En sesión ordinaria número</w:t>
      </w:r>
      <w:r w:rsidR="00461047" w:rsidRPr="00107F73">
        <w:rPr>
          <w:rFonts w:ascii="Arial" w:hAnsi="Arial" w:cs="Arial"/>
          <w:bCs/>
          <w:sz w:val="23"/>
          <w:szCs w:val="23"/>
          <w:lang w:val="es-MX"/>
        </w:rPr>
        <w:t xml:space="preserve"> </w:t>
      </w:r>
      <w:r w:rsidR="00461047" w:rsidRPr="00107F73">
        <w:rPr>
          <w:rFonts w:ascii="Arial" w:hAnsi="Arial" w:cs="Arial"/>
          <w:b/>
          <w:sz w:val="23"/>
          <w:szCs w:val="23"/>
          <w:lang w:val="es-MX"/>
        </w:rPr>
        <w:t>20</w:t>
      </w:r>
      <w:r w:rsidRPr="00107F73">
        <w:rPr>
          <w:rFonts w:ascii="Arial" w:hAnsi="Arial" w:cs="Arial"/>
          <w:bCs/>
          <w:sz w:val="23"/>
          <w:szCs w:val="23"/>
          <w:lang w:val="es-MX"/>
        </w:rPr>
        <w:t xml:space="preserve"> del H. Ayuntamiento de Zapotlán el Grande, Jalisco, celebrada con fecha 2</w:t>
      </w:r>
      <w:r w:rsidR="00293ABF" w:rsidRPr="00107F73">
        <w:rPr>
          <w:rFonts w:ascii="Arial" w:hAnsi="Arial" w:cs="Arial"/>
          <w:bCs/>
          <w:sz w:val="23"/>
          <w:szCs w:val="23"/>
          <w:lang w:val="es-MX"/>
        </w:rPr>
        <w:t>6</w:t>
      </w:r>
      <w:r w:rsidRPr="00107F73">
        <w:rPr>
          <w:rFonts w:ascii="Arial" w:hAnsi="Arial" w:cs="Arial"/>
          <w:bCs/>
          <w:sz w:val="23"/>
          <w:szCs w:val="23"/>
          <w:lang w:val="es-MX"/>
        </w:rPr>
        <w:t xml:space="preserve"> de </w:t>
      </w:r>
      <w:r w:rsidR="00293ABF" w:rsidRPr="00107F73">
        <w:rPr>
          <w:rFonts w:ascii="Arial" w:hAnsi="Arial" w:cs="Arial"/>
          <w:bCs/>
          <w:sz w:val="23"/>
          <w:szCs w:val="23"/>
          <w:lang w:val="es-MX"/>
        </w:rPr>
        <w:t xml:space="preserve">noviembre </w:t>
      </w:r>
      <w:r w:rsidRPr="00107F73">
        <w:rPr>
          <w:rFonts w:ascii="Arial" w:hAnsi="Arial" w:cs="Arial"/>
          <w:bCs/>
          <w:sz w:val="23"/>
          <w:szCs w:val="23"/>
          <w:lang w:val="es-MX"/>
        </w:rPr>
        <w:t xml:space="preserve">del año 2025, en el punto </w:t>
      </w:r>
      <w:r w:rsidR="00461047" w:rsidRPr="00107F73">
        <w:rPr>
          <w:rFonts w:ascii="Arial" w:hAnsi="Arial" w:cs="Arial"/>
          <w:b/>
          <w:sz w:val="23"/>
          <w:szCs w:val="23"/>
          <w:lang w:val="es-MX"/>
        </w:rPr>
        <w:t>19</w:t>
      </w:r>
      <w:r w:rsidRPr="00107F73">
        <w:rPr>
          <w:rFonts w:ascii="Arial" w:hAnsi="Arial" w:cs="Arial"/>
          <w:bCs/>
          <w:sz w:val="23"/>
          <w:szCs w:val="23"/>
          <w:lang w:val="es-MX"/>
        </w:rPr>
        <w:t xml:space="preserve"> del orden del día, se presentó</w:t>
      </w:r>
      <w:bookmarkStart w:id="8" w:name="_Hlk196755040"/>
      <w:r w:rsidR="00CC506E" w:rsidRPr="00107F73">
        <w:rPr>
          <w:rFonts w:ascii="Arial" w:hAnsi="Arial" w:cs="Arial"/>
          <w:bCs/>
          <w:sz w:val="23"/>
          <w:szCs w:val="23"/>
          <w:lang w:val="es-MX"/>
        </w:rPr>
        <w:t xml:space="preserve"> </w:t>
      </w:r>
      <w:bookmarkStart w:id="9" w:name="_Hlk215827692"/>
      <w:r w:rsidR="00CC506E" w:rsidRPr="00107F73">
        <w:rPr>
          <w:rFonts w:ascii="Arial" w:hAnsi="Arial" w:cs="Arial"/>
          <w:bCs/>
          <w:sz w:val="23"/>
          <w:szCs w:val="23"/>
          <w:lang w:val="es-MX"/>
        </w:rPr>
        <w:t>INICIATIVA DE ACUERDO QUE TURNA A COMISIONES, LA PROPUESTA PARA DECRETAR EN EL ÁMBITO MUNICIPAL, TRES FECHAS</w:t>
      </w:r>
      <w:r w:rsidR="006A1E19">
        <w:rPr>
          <w:rFonts w:ascii="Arial" w:hAnsi="Arial" w:cs="Arial"/>
          <w:bCs/>
          <w:sz w:val="23"/>
          <w:szCs w:val="23"/>
          <w:lang w:val="es-MX"/>
        </w:rPr>
        <w:t xml:space="preserve"> </w:t>
      </w:r>
      <w:r w:rsidR="00CC506E" w:rsidRPr="00107F73">
        <w:rPr>
          <w:rFonts w:ascii="Arial" w:hAnsi="Arial" w:cs="Arial"/>
          <w:bCs/>
          <w:sz w:val="23"/>
          <w:szCs w:val="23"/>
          <w:lang w:val="es-MX"/>
        </w:rPr>
        <w:t>CONMEMORATIVAS EN MATERIA DE SALUD MENTAL</w:t>
      </w:r>
      <w:bookmarkEnd w:id="9"/>
      <w:r w:rsidR="00CC506E" w:rsidRPr="00107F73">
        <w:rPr>
          <w:rFonts w:ascii="Arial" w:hAnsi="Arial" w:cs="Arial"/>
          <w:bCs/>
          <w:sz w:val="23"/>
          <w:szCs w:val="23"/>
          <w:lang w:val="es-MX"/>
        </w:rPr>
        <w:t>,</w:t>
      </w:r>
      <w:bookmarkEnd w:id="8"/>
      <w:r w:rsidR="00CC506E" w:rsidRPr="00107F73">
        <w:rPr>
          <w:rFonts w:ascii="Arial" w:hAnsi="Arial" w:cs="Arial"/>
          <w:bCs/>
          <w:sz w:val="23"/>
          <w:szCs w:val="23"/>
          <w:lang w:val="es-MX"/>
        </w:rPr>
        <w:t xml:space="preserve"> </w:t>
      </w:r>
      <w:r w:rsidRPr="00107F73">
        <w:rPr>
          <w:rFonts w:ascii="Arial" w:hAnsi="Arial" w:cs="Arial"/>
          <w:bCs/>
          <w:sz w:val="23"/>
          <w:szCs w:val="23"/>
          <w:lang w:val="es-MX"/>
        </w:rPr>
        <w:t>por lo que</w:t>
      </w:r>
      <w:r w:rsidR="00CC506E" w:rsidRPr="00107F73">
        <w:rPr>
          <w:rFonts w:ascii="Arial" w:hAnsi="Arial" w:cs="Arial"/>
          <w:bCs/>
          <w:sz w:val="23"/>
          <w:szCs w:val="23"/>
          <w:lang w:val="es-MX"/>
        </w:rPr>
        <w:t xml:space="preserve"> el</w:t>
      </w:r>
      <w:r w:rsidRPr="00107F73">
        <w:rPr>
          <w:rFonts w:ascii="Arial" w:hAnsi="Arial" w:cs="Arial"/>
          <w:bCs/>
          <w:sz w:val="23"/>
          <w:szCs w:val="23"/>
          <w:lang w:val="es-MX"/>
        </w:rPr>
        <w:t xml:space="preserve"> H. Pleno, tuvo a bien aprobar el turno para el estudio y dictaminación respectiva, a la</w:t>
      </w:r>
      <w:bookmarkStart w:id="10" w:name="_Hlk196754967"/>
      <w:bookmarkStart w:id="11" w:name="_Hlk197903338"/>
      <w:r w:rsidR="00CC506E" w:rsidRPr="00107F73">
        <w:rPr>
          <w:rFonts w:ascii="Arial" w:hAnsi="Arial" w:cs="Arial"/>
          <w:bCs/>
          <w:sz w:val="23"/>
          <w:szCs w:val="23"/>
          <w:lang w:val="es-MX"/>
        </w:rPr>
        <w:t xml:space="preserve"> </w:t>
      </w:r>
      <w:r w:rsidRPr="00107F73">
        <w:rPr>
          <w:rFonts w:ascii="Arial" w:hAnsi="Arial" w:cs="Arial"/>
          <w:bCs/>
          <w:sz w:val="23"/>
          <w:szCs w:val="23"/>
          <w:lang w:val="es-MX"/>
        </w:rPr>
        <w:t>Comisi</w:t>
      </w:r>
      <w:r w:rsidR="00CC506E" w:rsidRPr="00107F73">
        <w:rPr>
          <w:rFonts w:ascii="Arial" w:hAnsi="Arial" w:cs="Arial"/>
          <w:bCs/>
          <w:sz w:val="23"/>
          <w:szCs w:val="23"/>
          <w:lang w:val="es-MX"/>
        </w:rPr>
        <w:t>ón</w:t>
      </w:r>
      <w:r w:rsidRPr="00107F73">
        <w:rPr>
          <w:rFonts w:ascii="Arial" w:hAnsi="Arial" w:cs="Arial"/>
          <w:bCs/>
          <w:sz w:val="23"/>
          <w:szCs w:val="23"/>
          <w:lang w:val="es-MX"/>
        </w:rPr>
        <w:t xml:space="preserve"> </w:t>
      </w:r>
      <w:proofErr w:type="gramStart"/>
      <w:r w:rsidRPr="00107F73">
        <w:rPr>
          <w:rFonts w:ascii="Arial" w:hAnsi="Arial" w:cs="Arial"/>
          <w:bCs/>
          <w:sz w:val="23"/>
          <w:szCs w:val="23"/>
          <w:lang w:val="es-MX"/>
        </w:rPr>
        <w:t>Edilicia</w:t>
      </w:r>
      <w:proofErr w:type="gramEnd"/>
      <w:r w:rsidRPr="00107F73">
        <w:rPr>
          <w:rFonts w:ascii="Arial" w:hAnsi="Arial" w:cs="Arial"/>
          <w:bCs/>
          <w:sz w:val="23"/>
          <w:szCs w:val="23"/>
          <w:lang w:val="es-MX"/>
        </w:rPr>
        <w:t xml:space="preserve"> </w:t>
      </w:r>
    </w:p>
    <w:p w14:paraId="1841A398" w14:textId="77777777" w:rsidR="002A7B4C" w:rsidRDefault="002A7B4C" w:rsidP="006A1E19">
      <w:pPr>
        <w:pStyle w:val="Cuerpo"/>
        <w:spacing w:before="240" w:after="200" w:line="276" w:lineRule="auto"/>
        <w:jc w:val="both"/>
        <w:rPr>
          <w:rFonts w:ascii="Arial" w:hAnsi="Arial" w:cs="Arial"/>
          <w:bCs/>
          <w:sz w:val="23"/>
          <w:szCs w:val="23"/>
          <w:lang w:val="es-MX"/>
        </w:rPr>
      </w:pPr>
    </w:p>
    <w:p w14:paraId="5EB0D6C6" w14:textId="48F91FB1" w:rsidR="004154A0" w:rsidRPr="00107F73" w:rsidRDefault="004154A0" w:rsidP="006A1E19">
      <w:pPr>
        <w:pStyle w:val="Cuerpo"/>
        <w:spacing w:before="240" w:after="200" w:line="276" w:lineRule="auto"/>
        <w:jc w:val="both"/>
        <w:rPr>
          <w:rFonts w:ascii="Arial" w:hAnsi="Arial" w:cs="Arial"/>
          <w:bCs/>
          <w:sz w:val="23"/>
          <w:szCs w:val="23"/>
          <w:lang w:val="es-MX"/>
        </w:rPr>
      </w:pPr>
      <w:r w:rsidRPr="00107F73">
        <w:rPr>
          <w:rFonts w:ascii="Arial" w:hAnsi="Arial" w:cs="Arial"/>
          <w:bCs/>
          <w:sz w:val="23"/>
          <w:szCs w:val="23"/>
          <w:lang w:val="es-MX"/>
        </w:rPr>
        <w:t>Permanente</w:t>
      </w:r>
      <w:r w:rsidR="00CC506E" w:rsidRPr="00107F73">
        <w:rPr>
          <w:rFonts w:ascii="Arial" w:hAnsi="Arial" w:cs="Arial"/>
          <w:bCs/>
          <w:sz w:val="23"/>
          <w:szCs w:val="23"/>
          <w:lang w:val="es-MX"/>
        </w:rPr>
        <w:t xml:space="preserve"> </w:t>
      </w:r>
      <w:r w:rsidRPr="00107F73">
        <w:rPr>
          <w:rFonts w:ascii="Arial" w:hAnsi="Arial" w:cs="Arial"/>
          <w:bCs/>
          <w:sz w:val="23"/>
          <w:szCs w:val="23"/>
          <w:lang w:val="es-MX"/>
        </w:rPr>
        <w:t xml:space="preserve">de </w:t>
      </w:r>
      <w:bookmarkStart w:id="12" w:name="_Hlk197902642"/>
      <w:bookmarkStart w:id="13" w:name="_Hlk197902682"/>
      <w:r w:rsidRPr="00107F73">
        <w:rPr>
          <w:rFonts w:ascii="Arial" w:hAnsi="Arial" w:cs="Arial"/>
          <w:bCs/>
          <w:sz w:val="23"/>
          <w:szCs w:val="23"/>
          <w:lang w:val="es-MX"/>
        </w:rPr>
        <w:t>Desarrollo Humano, Salud Pública e Higiene y Combate a las Adicciones</w:t>
      </w:r>
      <w:bookmarkEnd w:id="12"/>
      <w:r w:rsidRPr="00107F73">
        <w:rPr>
          <w:rFonts w:ascii="Arial" w:hAnsi="Arial" w:cs="Arial"/>
          <w:bCs/>
          <w:sz w:val="23"/>
          <w:szCs w:val="23"/>
          <w:lang w:val="es-MX"/>
        </w:rPr>
        <w:t xml:space="preserve">. </w:t>
      </w:r>
      <w:bookmarkEnd w:id="10"/>
      <w:bookmarkEnd w:id="13"/>
    </w:p>
    <w:bookmarkEnd w:id="11"/>
    <w:p w14:paraId="75B6A948" w14:textId="292DACFA" w:rsidR="0014441D" w:rsidRPr="00107F73" w:rsidRDefault="004154A0" w:rsidP="0084788E">
      <w:pPr>
        <w:pStyle w:val="Cuerpo"/>
        <w:spacing w:after="200" w:line="276" w:lineRule="auto"/>
        <w:jc w:val="both"/>
        <w:rPr>
          <w:rFonts w:ascii="Arial" w:hAnsi="Arial" w:cs="Arial"/>
          <w:bCs/>
          <w:sz w:val="23"/>
          <w:szCs w:val="23"/>
          <w:lang w:val="es-MX"/>
        </w:rPr>
      </w:pPr>
      <w:r w:rsidRPr="00107F73">
        <w:rPr>
          <w:rFonts w:ascii="Arial" w:hAnsi="Arial" w:cs="Arial"/>
          <w:b/>
          <w:sz w:val="23"/>
          <w:szCs w:val="23"/>
          <w:lang w:val="es-MX"/>
        </w:rPr>
        <w:t xml:space="preserve">2.- </w:t>
      </w:r>
      <w:r w:rsidRPr="00107F73">
        <w:rPr>
          <w:rFonts w:ascii="Arial" w:hAnsi="Arial" w:cs="Arial"/>
          <w:bCs/>
          <w:sz w:val="23"/>
          <w:szCs w:val="23"/>
          <w:lang w:val="es-MX"/>
        </w:rPr>
        <w:t>En ese sentido, con fecha</w:t>
      </w:r>
      <w:r w:rsidR="00461047" w:rsidRPr="00107F73">
        <w:rPr>
          <w:rFonts w:ascii="Arial" w:hAnsi="Arial" w:cs="Arial"/>
          <w:bCs/>
          <w:sz w:val="23"/>
          <w:szCs w:val="23"/>
          <w:lang w:val="es-MX"/>
        </w:rPr>
        <w:t xml:space="preserve"> </w:t>
      </w:r>
      <w:r w:rsidR="00461047" w:rsidRPr="002A7B4C">
        <w:rPr>
          <w:rFonts w:ascii="Arial" w:hAnsi="Arial" w:cs="Arial"/>
          <w:bCs/>
          <w:sz w:val="23"/>
          <w:szCs w:val="23"/>
          <w:lang w:val="es-MX"/>
        </w:rPr>
        <w:t>0</w:t>
      </w:r>
      <w:r w:rsidR="002A7B4C" w:rsidRPr="002A7B4C">
        <w:rPr>
          <w:rFonts w:ascii="Arial" w:hAnsi="Arial" w:cs="Arial"/>
          <w:bCs/>
          <w:sz w:val="23"/>
          <w:szCs w:val="23"/>
          <w:lang w:val="es-MX"/>
        </w:rPr>
        <w:t>3</w:t>
      </w:r>
      <w:r w:rsidR="00461047" w:rsidRPr="002A7B4C">
        <w:rPr>
          <w:rFonts w:ascii="Arial" w:hAnsi="Arial" w:cs="Arial"/>
          <w:bCs/>
          <w:sz w:val="23"/>
          <w:szCs w:val="23"/>
          <w:lang w:val="es-MX"/>
        </w:rPr>
        <w:t xml:space="preserve"> de diciembre </w:t>
      </w:r>
      <w:r w:rsidRPr="002A7B4C">
        <w:rPr>
          <w:rFonts w:ascii="Arial" w:hAnsi="Arial" w:cs="Arial"/>
          <w:bCs/>
          <w:sz w:val="23"/>
          <w:szCs w:val="23"/>
          <w:lang w:val="es-MX"/>
        </w:rPr>
        <w:t>de</w:t>
      </w:r>
      <w:r w:rsidR="00D76753" w:rsidRPr="002A7B4C">
        <w:rPr>
          <w:rFonts w:ascii="Arial" w:hAnsi="Arial" w:cs="Arial"/>
          <w:bCs/>
          <w:sz w:val="23"/>
          <w:szCs w:val="23"/>
          <w:lang w:val="es-MX"/>
        </w:rPr>
        <w:t>l año 2025</w:t>
      </w:r>
      <w:r w:rsidRPr="00107F73">
        <w:rPr>
          <w:rFonts w:ascii="Arial" w:hAnsi="Arial" w:cs="Arial"/>
          <w:bCs/>
          <w:sz w:val="23"/>
          <w:szCs w:val="23"/>
          <w:lang w:val="es-MX"/>
        </w:rPr>
        <w:t xml:space="preserve">, la Presidencia de la Comisión </w:t>
      </w:r>
      <w:proofErr w:type="gramStart"/>
      <w:r w:rsidRPr="00107F73">
        <w:rPr>
          <w:rFonts w:ascii="Arial" w:hAnsi="Arial" w:cs="Arial"/>
          <w:bCs/>
          <w:sz w:val="23"/>
          <w:szCs w:val="23"/>
          <w:lang w:val="es-MX"/>
        </w:rPr>
        <w:t>Edilicia</w:t>
      </w:r>
      <w:proofErr w:type="gramEnd"/>
      <w:r w:rsidRPr="00107F73">
        <w:rPr>
          <w:rFonts w:ascii="Arial" w:hAnsi="Arial" w:cs="Arial"/>
          <w:bCs/>
          <w:sz w:val="23"/>
          <w:szCs w:val="23"/>
          <w:lang w:val="es-MX"/>
        </w:rPr>
        <w:t xml:space="preserve"> de Desarrollo Humano, Salud Pública e Higiene y Combate a las Adicciones, tuvo por recibido el oficio </w:t>
      </w:r>
      <w:r w:rsidRPr="002A7B4C">
        <w:rPr>
          <w:rFonts w:ascii="Arial" w:hAnsi="Arial" w:cs="Arial"/>
          <w:bCs/>
          <w:sz w:val="23"/>
          <w:szCs w:val="23"/>
          <w:lang w:val="es-MX"/>
        </w:rPr>
        <w:t>NOT</w:t>
      </w:r>
      <w:r w:rsidR="00461047" w:rsidRPr="002A7B4C">
        <w:rPr>
          <w:rFonts w:ascii="Arial" w:hAnsi="Arial" w:cs="Arial"/>
          <w:bCs/>
          <w:sz w:val="23"/>
          <w:szCs w:val="23"/>
          <w:lang w:val="es-MX"/>
        </w:rPr>
        <w:t>/309</w:t>
      </w:r>
      <w:r w:rsidRPr="002A7B4C">
        <w:rPr>
          <w:rFonts w:ascii="Arial" w:hAnsi="Arial" w:cs="Arial"/>
          <w:bCs/>
          <w:sz w:val="23"/>
          <w:szCs w:val="23"/>
          <w:lang w:val="es-MX"/>
        </w:rPr>
        <w:t>2025</w:t>
      </w:r>
      <w:r w:rsidRPr="00107F73">
        <w:rPr>
          <w:rFonts w:ascii="Arial" w:hAnsi="Arial" w:cs="Arial"/>
          <w:bCs/>
          <w:sz w:val="23"/>
          <w:szCs w:val="23"/>
          <w:lang w:val="es-MX"/>
        </w:rPr>
        <w:t xml:space="preserve">, mediante el cual, la Secretaría General del Ayuntamiento, notificó el turno a </w:t>
      </w:r>
      <w:r w:rsidR="00CC506E" w:rsidRPr="00107F73">
        <w:rPr>
          <w:rFonts w:ascii="Arial" w:hAnsi="Arial" w:cs="Arial"/>
          <w:bCs/>
          <w:sz w:val="23"/>
          <w:szCs w:val="23"/>
          <w:lang w:val="es-MX"/>
        </w:rPr>
        <w:t>dicha comisión edilicia</w:t>
      </w:r>
      <w:r w:rsidRPr="00107F73">
        <w:rPr>
          <w:rFonts w:ascii="Arial" w:hAnsi="Arial" w:cs="Arial"/>
          <w:bCs/>
          <w:sz w:val="23"/>
          <w:szCs w:val="23"/>
          <w:lang w:val="es-MX"/>
        </w:rPr>
        <w:t xml:space="preserve">, de </w:t>
      </w:r>
      <w:bookmarkStart w:id="14" w:name="_Hlk215735027"/>
      <w:r w:rsidRPr="00107F73">
        <w:rPr>
          <w:rFonts w:ascii="Arial" w:hAnsi="Arial" w:cs="Arial"/>
          <w:bCs/>
          <w:sz w:val="23"/>
          <w:szCs w:val="23"/>
          <w:lang w:val="es-MX"/>
        </w:rPr>
        <w:t xml:space="preserve">la </w:t>
      </w:r>
      <w:bookmarkStart w:id="15" w:name="_Hlk197903383"/>
      <w:bookmarkStart w:id="16" w:name="_Hlk215734893"/>
      <w:r w:rsidRPr="00107F73">
        <w:rPr>
          <w:rFonts w:ascii="Arial" w:hAnsi="Arial" w:cs="Arial"/>
          <w:bCs/>
          <w:sz w:val="23"/>
          <w:szCs w:val="23"/>
          <w:lang w:val="es-MX"/>
        </w:rPr>
        <w:t xml:space="preserve">Iniciativa </w:t>
      </w:r>
      <w:r w:rsidR="00CC506E" w:rsidRPr="00107F73">
        <w:rPr>
          <w:rFonts w:ascii="Arial" w:hAnsi="Arial" w:cs="Arial"/>
          <w:bCs/>
          <w:sz w:val="23"/>
          <w:szCs w:val="23"/>
          <w:lang w:val="es-MX"/>
        </w:rPr>
        <w:t xml:space="preserve">de Acuerdo que turna a comisiones, la propuesta para decretar en el ámbito municipal, tres fechas conmemorativas en materia de salud mental. </w:t>
      </w:r>
      <w:bookmarkEnd w:id="15"/>
    </w:p>
    <w:p w14:paraId="61EC2F5E" w14:textId="5265F801" w:rsidR="00FC7472" w:rsidRPr="00107F73" w:rsidRDefault="00FC7472" w:rsidP="0084788E">
      <w:pPr>
        <w:pStyle w:val="Cuerpo"/>
        <w:spacing w:after="200" w:line="276" w:lineRule="auto"/>
        <w:jc w:val="both"/>
        <w:rPr>
          <w:rFonts w:ascii="Arial" w:hAnsi="Arial" w:cs="Arial"/>
          <w:sz w:val="23"/>
          <w:szCs w:val="23"/>
          <w:lang w:val="es-MX"/>
        </w:rPr>
      </w:pPr>
      <w:r w:rsidRPr="00107F73">
        <w:rPr>
          <w:rFonts w:ascii="Arial" w:hAnsi="Arial" w:cs="Arial"/>
          <w:b/>
          <w:bCs/>
          <w:sz w:val="23"/>
          <w:szCs w:val="23"/>
          <w:lang w:val="es-MX"/>
        </w:rPr>
        <w:t xml:space="preserve">3.- </w:t>
      </w:r>
      <w:r w:rsidRPr="00107F73">
        <w:rPr>
          <w:rFonts w:ascii="Arial" w:hAnsi="Arial" w:cs="Arial"/>
          <w:sz w:val="23"/>
          <w:szCs w:val="23"/>
          <w:lang w:val="es-MX"/>
        </w:rPr>
        <w:t xml:space="preserve">Bajo este contexto, la Comisión </w:t>
      </w:r>
      <w:proofErr w:type="gramStart"/>
      <w:r w:rsidRPr="00107F73">
        <w:rPr>
          <w:rFonts w:ascii="Arial" w:hAnsi="Arial" w:cs="Arial"/>
          <w:sz w:val="23"/>
          <w:szCs w:val="23"/>
          <w:lang w:val="es-MX"/>
        </w:rPr>
        <w:t>Edilicia</w:t>
      </w:r>
      <w:proofErr w:type="gramEnd"/>
      <w:r w:rsidRPr="00107F73">
        <w:rPr>
          <w:rFonts w:ascii="Arial" w:hAnsi="Arial" w:cs="Arial"/>
          <w:sz w:val="23"/>
          <w:szCs w:val="23"/>
          <w:lang w:val="es-MX"/>
        </w:rPr>
        <w:t xml:space="preserve"> Permanente de Desarrollo Humano, Salud Publica e Higiene y Combate a las Adicciones, con fecha </w:t>
      </w:r>
      <w:r w:rsidR="00D76753" w:rsidRPr="00D76753">
        <w:rPr>
          <w:rFonts w:ascii="Arial" w:hAnsi="Arial" w:cs="Arial"/>
          <w:b/>
          <w:bCs/>
          <w:sz w:val="23"/>
          <w:szCs w:val="23"/>
          <w:lang w:val="es-MX"/>
        </w:rPr>
        <w:t>04</w:t>
      </w:r>
      <w:r w:rsidRPr="00D76753">
        <w:rPr>
          <w:rFonts w:ascii="Arial" w:hAnsi="Arial" w:cs="Arial"/>
          <w:b/>
          <w:bCs/>
          <w:sz w:val="23"/>
          <w:szCs w:val="23"/>
          <w:lang w:val="es-MX"/>
        </w:rPr>
        <w:t xml:space="preserve"> </w:t>
      </w:r>
      <w:r w:rsidRPr="00107F73">
        <w:rPr>
          <w:rFonts w:ascii="Arial" w:hAnsi="Arial" w:cs="Arial"/>
          <w:sz w:val="23"/>
          <w:szCs w:val="23"/>
          <w:lang w:val="es-MX"/>
        </w:rPr>
        <w:t xml:space="preserve">de </w:t>
      </w:r>
      <w:r w:rsidR="002967DB" w:rsidRPr="00107F73">
        <w:rPr>
          <w:rFonts w:ascii="Arial" w:hAnsi="Arial" w:cs="Arial"/>
          <w:sz w:val="23"/>
          <w:szCs w:val="23"/>
          <w:lang w:val="es-MX"/>
        </w:rPr>
        <w:t>febrero</w:t>
      </w:r>
      <w:r w:rsidRPr="00107F73">
        <w:rPr>
          <w:rFonts w:ascii="Arial" w:hAnsi="Arial" w:cs="Arial"/>
          <w:sz w:val="23"/>
          <w:szCs w:val="23"/>
          <w:lang w:val="es-MX"/>
        </w:rPr>
        <w:t xml:space="preserve"> de la presente anualidad, celebró sesión ordinaria número </w:t>
      </w:r>
      <w:r w:rsidR="00D76753" w:rsidRPr="002A7B4C">
        <w:rPr>
          <w:rFonts w:ascii="Arial" w:hAnsi="Arial" w:cs="Arial"/>
          <w:sz w:val="23"/>
          <w:szCs w:val="23"/>
          <w:lang w:val="es-MX"/>
        </w:rPr>
        <w:t>09</w:t>
      </w:r>
      <w:r w:rsidRPr="00107F73">
        <w:rPr>
          <w:rFonts w:ascii="Arial" w:hAnsi="Arial" w:cs="Arial"/>
          <w:sz w:val="23"/>
          <w:szCs w:val="23"/>
          <w:lang w:val="es-MX"/>
        </w:rPr>
        <w:t xml:space="preserve"> a efecto de realizar el estudio y análisis de la iniciativa que propone la declaración en el ámbito municipal, de tres fechas relativas al tema de salud mental. </w:t>
      </w:r>
    </w:p>
    <w:bookmarkEnd w:id="14"/>
    <w:bookmarkEnd w:id="16"/>
    <w:p w14:paraId="08F97DAE" w14:textId="53D1C33C" w:rsidR="0057745C" w:rsidRPr="00107F73" w:rsidRDefault="00FC7472" w:rsidP="0084788E">
      <w:pPr>
        <w:pStyle w:val="Cuerpo"/>
        <w:spacing w:after="200" w:line="276" w:lineRule="auto"/>
        <w:jc w:val="both"/>
        <w:rPr>
          <w:rFonts w:ascii="Arial" w:hAnsi="Arial" w:cs="Arial"/>
          <w:sz w:val="23"/>
          <w:szCs w:val="23"/>
          <w:lang w:val="es-MX"/>
        </w:rPr>
      </w:pPr>
      <w:r w:rsidRPr="00107F73">
        <w:rPr>
          <w:rFonts w:ascii="Arial" w:hAnsi="Arial" w:cs="Arial"/>
          <w:b/>
          <w:bCs/>
          <w:sz w:val="23"/>
          <w:szCs w:val="23"/>
          <w:lang w:val="es-MX"/>
        </w:rPr>
        <w:t>4</w:t>
      </w:r>
      <w:r w:rsidR="0057745C" w:rsidRPr="00107F73">
        <w:rPr>
          <w:rFonts w:ascii="Arial" w:hAnsi="Arial" w:cs="Arial"/>
          <w:b/>
          <w:bCs/>
          <w:sz w:val="23"/>
          <w:szCs w:val="23"/>
          <w:lang w:val="es-MX"/>
        </w:rPr>
        <w:t xml:space="preserve">.- </w:t>
      </w:r>
      <w:r w:rsidR="00867FD4" w:rsidRPr="00107F73">
        <w:rPr>
          <w:rFonts w:ascii="Arial" w:hAnsi="Arial" w:cs="Arial"/>
          <w:sz w:val="23"/>
          <w:szCs w:val="23"/>
          <w:lang w:val="es-MX"/>
        </w:rPr>
        <w:t>La i</w:t>
      </w:r>
      <w:r w:rsidR="007C7313" w:rsidRPr="00107F73">
        <w:rPr>
          <w:rFonts w:ascii="Arial" w:hAnsi="Arial" w:cs="Arial"/>
          <w:sz w:val="23"/>
          <w:szCs w:val="23"/>
          <w:lang w:val="es-MX"/>
        </w:rPr>
        <w:t>niciativa</w:t>
      </w:r>
      <w:r w:rsidR="009E49A4" w:rsidRPr="00107F73">
        <w:rPr>
          <w:rFonts w:ascii="Arial" w:hAnsi="Arial" w:cs="Arial"/>
          <w:sz w:val="23"/>
          <w:szCs w:val="23"/>
          <w:lang w:val="es-MX"/>
        </w:rPr>
        <w:t xml:space="preserve"> de origen presentada por la Regidor</w:t>
      </w:r>
      <w:r w:rsidR="00F30DD8" w:rsidRPr="00107F73">
        <w:rPr>
          <w:rFonts w:ascii="Arial" w:hAnsi="Arial" w:cs="Arial"/>
          <w:sz w:val="23"/>
          <w:szCs w:val="23"/>
          <w:lang w:val="es-MX"/>
        </w:rPr>
        <w:t xml:space="preserve">a Yuliana Livier Vargas de la Torre, </w:t>
      </w:r>
      <w:r w:rsidR="006E511F" w:rsidRPr="00107F73">
        <w:rPr>
          <w:rFonts w:ascii="Arial" w:hAnsi="Arial" w:cs="Arial"/>
          <w:sz w:val="23"/>
          <w:szCs w:val="23"/>
          <w:lang w:val="es-MX"/>
        </w:rPr>
        <w:t xml:space="preserve">fue expuesta en </w:t>
      </w:r>
      <w:r w:rsidR="007C7313" w:rsidRPr="00107F73">
        <w:rPr>
          <w:rFonts w:ascii="Arial" w:hAnsi="Arial" w:cs="Arial"/>
          <w:sz w:val="23"/>
          <w:szCs w:val="23"/>
          <w:lang w:val="es-MX"/>
        </w:rPr>
        <w:t xml:space="preserve">los términos que se trascriben a continuación: </w:t>
      </w:r>
    </w:p>
    <w:p w14:paraId="78D66EA3" w14:textId="2614F597" w:rsidR="00F30DD8" w:rsidRPr="00107F73" w:rsidRDefault="00F30DD8" w:rsidP="00F30DD8">
      <w:pPr>
        <w:pStyle w:val="Cuerpo"/>
        <w:spacing w:after="200"/>
        <w:ind w:left="426" w:right="474"/>
        <w:jc w:val="both"/>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pPr>
      <w:bookmarkStart w:id="17" w:name="_Hlk194636191"/>
      <w:r w:rsidRPr="00107F73">
        <w:rPr>
          <w:rFonts w:ascii="Arial" w:eastAsia="Arial" w:hAnsi="Arial" w:cs="Arial"/>
          <w:b/>
          <w:bCs/>
          <w:i/>
          <w:iCs/>
          <w:color w:val="auto"/>
          <w:sz w:val="23"/>
          <w:szCs w:val="23"/>
          <w:lang w:val="es-MX"/>
        </w:rPr>
        <w:t xml:space="preserve">“1.- </w:t>
      </w:r>
      <w:r w:rsidRPr="00107F73">
        <w:rPr>
          <w:rFonts w:ascii="Arial" w:eastAsia="Arial" w:hAnsi="Arial" w:cs="Arial"/>
          <w:i/>
          <w:iCs/>
          <w:color w:val="auto"/>
          <w:sz w:val="23"/>
          <w:szCs w:val="23"/>
          <w:lang w:val="es-MX"/>
        </w:rPr>
        <w:t xml:space="preserve">Desde el año 1992, el </w:t>
      </w:r>
      <w:r w:rsidRPr="00107F73">
        <w:rPr>
          <w:rFonts w:ascii="Arial" w:eastAsia="Arial" w:hAnsi="Arial" w:cs="Arial"/>
          <w:b/>
          <w:bCs/>
          <w:i/>
          <w:iCs/>
          <w:color w:val="auto"/>
          <w:sz w:val="23"/>
          <w:szCs w:val="23"/>
          <w:lang w:val="es-MX"/>
        </w:rPr>
        <w:t>10 de octubre</w:t>
      </w:r>
      <w:r w:rsidRPr="00107F73">
        <w:rPr>
          <w:rFonts w:ascii="Arial" w:eastAsia="Arial" w:hAnsi="Arial" w:cs="Arial"/>
          <w:i/>
          <w:iCs/>
          <w:color w:val="auto"/>
          <w:sz w:val="23"/>
          <w:szCs w:val="23"/>
          <w:lang w:val="es-MX"/>
        </w:rPr>
        <w:t xml:space="preserve"> de cada año se celebra el Día </w:t>
      </w:r>
      <w:r w:rsidRPr="00107F73">
        <w:rPr>
          <w:rFonts w:ascii="Arial" w:eastAsia="Times New Roman" w:hAnsi="Arial" w:cs="Arial"/>
          <w:i/>
          <w:iCs/>
          <w:color w:val="auto"/>
          <w:sz w:val="23"/>
          <w:szCs w:val="23"/>
          <w:lang w:val="es-MX"/>
          <w14:textOutline w14:w="0" w14:cap="rnd" w14:cmpd="sng" w14:algn="ctr">
            <w14:noFill/>
            <w14:prstDash w14:val="solid"/>
            <w14:bevel/>
          </w14:textOutline>
        </w:rPr>
        <w:t>Mundial de la Salud Mental, como una iniciativa de la </w:t>
      </w:r>
      <w:hyperlink r:id="rId8" w:tgtFrame="_blank" w:history="1">
        <w:r w:rsidRPr="00107F73">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t>Federación Mundial de la Salud Mental (WFMH)</w:t>
        </w:r>
      </w:hyperlink>
      <w:r w:rsidRPr="00107F73">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t> con el apoyo de la </w:t>
      </w:r>
      <w:hyperlink r:id="rId9" w:tgtFrame="_blank" w:history="1">
        <w:r w:rsidRPr="00107F73">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t>Organización Mundial de la Salud (OMS)</w:t>
        </w:r>
      </w:hyperlink>
      <w:r w:rsidRPr="00107F73">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t>. </w:t>
      </w:r>
      <w:r w:rsidRPr="00107F73">
        <w:rPr>
          <w:rFonts w:ascii="Arial" w:eastAsia="Times New Roman" w:hAnsi="Arial" w:cs="Arial"/>
          <w:i/>
          <w:iCs/>
          <w:color w:val="auto"/>
          <w:sz w:val="23"/>
          <w:szCs w:val="23"/>
          <w:lang w:val="es-MX"/>
          <w14:textOutline w14:w="0" w14:cap="rnd" w14:cmpd="sng" w14:algn="ctr">
            <w14:noFill/>
            <w14:prstDash w14:val="solid"/>
            <w14:bevel/>
          </w14:textOutline>
        </w:rPr>
        <w:t>La fecha fue establecida con el objetivo de crear conciencia global sobre los problemas de salud mental y movilizar esfuerzos para mejorar la atención, combatir el estigma y promover el bienestar psicológico</w:t>
      </w:r>
      <w:r w:rsidRPr="00107F73">
        <w:rPr>
          <w:rFonts w:ascii="Arial" w:eastAsia="Times New Roman" w:hAnsi="Arial" w:cs="Arial"/>
          <w:i/>
          <w:iCs/>
          <w:color w:val="auto"/>
          <w:sz w:val="23"/>
          <w:szCs w:val="23"/>
          <w:shd w:val="clear" w:color="auto" w:fill="FFFFFF"/>
          <w:lang w:val="es-MX"/>
          <w14:textOutline w14:w="0" w14:cap="rnd" w14:cmpd="sng" w14:algn="ctr">
            <w14:noFill/>
            <w14:prstDash w14:val="solid"/>
            <w14:bevel/>
          </w14:textOutline>
        </w:rPr>
        <w:t>. </w:t>
      </w:r>
    </w:p>
    <w:p w14:paraId="555F6A62" w14:textId="77777777" w:rsidR="00F30DD8" w:rsidRPr="00107F73" w:rsidRDefault="00F30DD8" w:rsidP="00F30DD8">
      <w:pPr>
        <w:pStyle w:val="NormalWeb"/>
        <w:spacing w:before="0" w:beforeAutospacing="0" w:after="0" w:afterAutospacing="0"/>
        <w:ind w:left="426" w:right="474"/>
        <w:jc w:val="both"/>
        <w:textAlignment w:val="baseline"/>
        <w:rPr>
          <w:rFonts w:ascii="Arial" w:hAnsi="Arial" w:cs="Arial"/>
          <w:i/>
          <w:iCs/>
          <w:sz w:val="23"/>
          <w:szCs w:val="23"/>
          <w:bdr w:val="none" w:sz="0" w:space="0" w:color="auto" w:frame="1"/>
        </w:rPr>
      </w:pPr>
      <w:r w:rsidRPr="00107F73">
        <w:rPr>
          <w:rFonts w:ascii="Arial" w:hAnsi="Arial" w:cs="Arial"/>
          <w:b/>
          <w:bCs/>
          <w:i/>
          <w:iCs/>
          <w:sz w:val="23"/>
          <w:szCs w:val="23"/>
          <w:bdr w:val="none" w:sz="0" w:space="0" w:color="auto" w:frame="1"/>
        </w:rPr>
        <w:t xml:space="preserve">2.- </w:t>
      </w:r>
      <w:r w:rsidRPr="00107F73">
        <w:rPr>
          <w:rFonts w:ascii="Arial" w:hAnsi="Arial" w:cs="Arial"/>
          <w:i/>
          <w:iCs/>
          <w:sz w:val="23"/>
          <w:szCs w:val="23"/>
          <w:bdr w:val="none" w:sz="0" w:space="0" w:color="auto" w:frame="1"/>
        </w:rPr>
        <w:t xml:space="preserve">El </w:t>
      </w:r>
      <w:r w:rsidRPr="00107F73">
        <w:rPr>
          <w:rFonts w:ascii="Arial" w:hAnsi="Arial" w:cs="Arial"/>
          <w:b/>
          <w:bCs/>
          <w:i/>
          <w:iCs/>
          <w:sz w:val="23"/>
          <w:szCs w:val="23"/>
          <w:bdr w:val="none" w:sz="0" w:space="0" w:color="auto" w:frame="1"/>
        </w:rPr>
        <w:t>13 de enero</w:t>
      </w:r>
      <w:r w:rsidRPr="00107F73">
        <w:rPr>
          <w:rFonts w:ascii="Arial" w:hAnsi="Arial" w:cs="Arial"/>
          <w:i/>
          <w:iCs/>
          <w:sz w:val="23"/>
          <w:szCs w:val="23"/>
          <w:bdr w:val="none" w:sz="0" w:space="0" w:color="auto" w:frame="1"/>
        </w:rPr>
        <w:t xml:space="preserve"> se conmemora el “Día Mundial de Lucha contra la Depresión” con el objetivo de sensibilizar y concientizar sobre esta patología vinculada a la salud mental que afecta aproximadamente a 280 millones de personas en el mundo. La depresión es la principal causa de discapacidad a nivel mundial y contribuye de forma muy importante a la carga mundial general de morbilidad (Organización Mundial de la Salud, 2021). Según la Organización Panamericana de la Salud, 1 de cada 4 personas transita un trastorno de salud mental en alguna etapa de su vida, siendo la depresión una de las más frecuentes, afectando a personas de todas las etapas vitales.</w:t>
      </w:r>
    </w:p>
    <w:p w14:paraId="48812584" w14:textId="77777777" w:rsidR="00F30DD8" w:rsidRPr="00107F73" w:rsidRDefault="00F30DD8" w:rsidP="00F30DD8">
      <w:pPr>
        <w:pStyle w:val="NormalWeb"/>
        <w:spacing w:before="0" w:beforeAutospacing="0" w:after="0" w:afterAutospacing="0"/>
        <w:ind w:left="426" w:right="474"/>
        <w:jc w:val="both"/>
        <w:textAlignment w:val="baseline"/>
        <w:rPr>
          <w:rFonts w:ascii="Arial" w:hAnsi="Arial" w:cs="Arial"/>
          <w:i/>
          <w:iCs/>
          <w:sz w:val="23"/>
          <w:szCs w:val="23"/>
          <w:bdr w:val="none" w:sz="0" w:space="0" w:color="auto" w:frame="1"/>
        </w:rPr>
      </w:pPr>
    </w:p>
    <w:p w14:paraId="64B86777" w14:textId="77777777" w:rsidR="004B18E4" w:rsidRDefault="00F30DD8" w:rsidP="00F30DD8">
      <w:pPr>
        <w:pStyle w:val="NormalWeb"/>
        <w:spacing w:before="0" w:beforeAutospacing="0" w:after="0" w:afterAutospacing="0"/>
        <w:ind w:left="426" w:right="474"/>
        <w:jc w:val="both"/>
        <w:textAlignment w:val="baseline"/>
        <w:rPr>
          <w:rStyle w:val="Fuerte"/>
          <w:rFonts w:ascii="Arial" w:hAnsi="Arial" w:cs="Arial"/>
          <w:b w:val="0"/>
          <w:bCs w:val="0"/>
          <w:i/>
          <w:iCs/>
          <w:color w:val="0A0A0A"/>
          <w:sz w:val="23"/>
          <w:szCs w:val="23"/>
        </w:rPr>
      </w:pPr>
      <w:r w:rsidRPr="00107F73">
        <w:rPr>
          <w:rFonts w:ascii="Arial" w:hAnsi="Arial" w:cs="Arial"/>
          <w:b/>
          <w:bCs/>
          <w:i/>
          <w:iCs/>
          <w:color w:val="0A0A0A"/>
          <w:sz w:val="23"/>
          <w:szCs w:val="23"/>
        </w:rPr>
        <w:t xml:space="preserve">3.- </w:t>
      </w:r>
      <w:r w:rsidRPr="00107F73">
        <w:rPr>
          <w:rFonts w:ascii="Arial" w:hAnsi="Arial" w:cs="Arial"/>
          <w:i/>
          <w:iCs/>
          <w:color w:val="0A0A0A"/>
          <w:sz w:val="23"/>
          <w:szCs w:val="23"/>
        </w:rPr>
        <w:t>El “</w:t>
      </w:r>
      <w:r w:rsidRPr="00107F73">
        <w:rPr>
          <w:rStyle w:val="Fuerte"/>
          <w:rFonts w:ascii="Arial" w:hAnsi="Arial" w:cs="Arial"/>
          <w:b w:val="0"/>
          <w:bCs w:val="0"/>
          <w:i/>
          <w:iCs/>
          <w:color w:val="0A0A0A"/>
          <w:sz w:val="23"/>
          <w:szCs w:val="23"/>
        </w:rPr>
        <w:t>Día Mundial para la Prevención del Suicidio”</w:t>
      </w:r>
      <w:r w:rsidRPr="00107F73">
        <w:rPr>
          <w:rFonts w:ascii="Arial" w:hAnsi="Arial" w:cs="Arial"/>
          <w:i/>
          <w:iCs/>
          <w:color w:val="0A0A0A"/>
          <w:sz w:val="23"/>
          <w:szCs w:val="23"/>
        </w:rPr>
        <w:t> se conmemora cada </w:t>
      </w:r>
      <w:r w:rsidRPr="00107F73">
        <w:rPr>
          <w:rStyle w:val="Fuerte"/>
          <w:rFonts w:ascii="Arial" w:hAnsi="Arial" w:cs="Arial"/>
          <w:i/>
          <w:iCs/>
          <w:color w:val="0A0A0A"/>
          <w:sz w:val="23"/>
          <w:szCs w:val="23"/>
        </w:rPr>
        <w:t>10 de septiembre</w:t>
      </w:r>
      <w:r w:rsidRPr="00107F73">
        <w:rPr>
          <w:rFonts w:ascii="Arial" w:hAnsi="Arial" w:cs="Arial"/>
          <w:i/>
          <w:iCs/>
          <w:color w:val="0A0A0A"/>
          <w:sz w:val="23"/>
          <w:szCs w:val="23"/>
        </w:rPr>
        <w:t> desde 2003 por iniciativa de la </w:t>
      </w:r>
      <w:r w:rsidRPr="00107F73">
        <w:rPr>
          <w:rStyle w:val="Fuerte"/>
          <w:rFonts w:ascii="Arial" w:hAnsi="Arial" w:cs="Arial"/>
          <w:b w:val="0"/>
          <w:bCs w:val="0"/>
          <w:i/>
          <w:iCs/>
          <w:color w:val="0A0A0A"/>
          <w:sz w:val="23"/>
          <w:szCs w:val="23"/>
        </w:rPr>
        <w:t xml:space="preserve">Asociación Internacional para la </w:t>
      </w:r>
    </w:p>
    <w:p w14:paraId="1A6F57C0" w14:textId="77777777" w:rsidR="004B18E4" w:rsidRDefault="004B18E4" w:rsidP="00F30DD8">
      <w:pPr>
        <w:pStyle w:val="NormalWeb"/>
        <w:spacing w:before="0" w:beforeAutospacing="0" w:after="0" w:afterAutospacing="0"/>
        <w:ind w:left="426" w:right="474"/>
        <w:jc w:val="both"/>
        <w:textAlignment w:val="baseline"/>
        <w:rPr>
          <w:rStyle w:val="Fuerte"/>
          <w:rFonts w:ascii="Arial" w:hAnsi="Arial" w:cs="Arial"/>
          <w:b w:val="0"/>
          <w:bCs w:val="0"/>
          <w:i/>
          <w:iCs/>
          <w:color w:val="0A0A0A"/>
          <w:sz w:val="23"/>
          <w:szCs w:val="23"/>
        </w:rPr>
      </w:pPr>
    </w:p>
    <w:p w14:paraId="7A7141E5" w14:textId="77777777" w:rsidR="00A11757" w:rsidRDefault="00A11757" w:rsidP="00F30DD8">
      <w:pPr>
        <w:pStyle w:val="NormalWeb"/>
        <w:spacing w:before="0" w:beforeAutospacing="0" w:after="0" w:afterAutospacing="0"/>
        <w:ind w:left="426" w:right="474"/>
        <w:jc w:val="both"/>
        <w:textAlignment w:val="baseline"/>
        <w:rPr>
          <w:rStyle w:val="Fuerte"/>
          <w:rFonts w:ascii="Arial" w:hAnsi="Arial" w:cs="Arial"/>
          <w:b w:val="0"/>
          <w:bCs w:val="0"/>
          <w:i/>
          <w:iCs/>
          <w:color w:val="0A0A0A"/>
          <w:sz w:val="23"/>
          <w:szCs w:val="23"/>
        </w:rPr>
      </w:pPr>
    </w:p>
    <w:p w14:paraId="41E4D74C" w14:textId="77777777" w:rsidR="00A11757" w:rsidRDefault="00A11757" w:rsidP="00F30DD8">
      <w:pPr>
        <w:pStyle w:val="NormalWeb"/>
        <w:spacing w:before="0" w:beforeAutospacing="0" w:after="0" w:afterAutospacing="0"/>
        <w:ind w:left="426" w:right="474"/>
        <w:jc w:val="both"/>
        <w:textAlignment w:val="baseline"/>
        <w:rPr>
          <w:rStyle w:val="Fuerte"/>
          <w:rFonts w:ascii="Arial" w:hAnsi="Arial" w:cs="Arial"/>
          <w:b w:val="0"/>
          <w:bCs w:val="0"/>
          <w:i/>
          <w:iCs/>
          <w:color w:val="0A0A0A"/>
          <w:sz w:val="23"/>
          <w:szCs w:val="23"/>
        </w:rPr>
      </w:pPr>
    </w:p>
    <w:p w14:paraId="1D8912B8" w14:textId="390546E3" w:rsidR="00F30DD8" w:rsidRPr="00107F73" w:rsidRDefault="00F30DD8" w:rsidP="00F30DD8">
      <w:pPr>
        <w:pStyle w:val="NormalWeb"/>
        <w:spacing w:before="0" w:beforeAutospacing="0" w:after="0" w:afterAutospacing="0"/>
        <w:ind w:left="426" w:right="474"/>
        <w:jc w:val="both"/>
        <w:textAlignment w:val="baseline"/>
        <w:rPr>
          <w:rStyle w:val="t286pc"/>
          <w:rFonts w:ascii="Arial" w:hAnsi="Arial" w:cs="Arial"/>
          <w:i/>
          <w:iCs/>
          <w:color w:val="0A0A0A"/>
          <w:sz w:val="23"/>
          <w:szCs w:val="23"/>
        </w:rPr>
      </w:pPr>
      <w:r w:rsidRPr="00107F73">
        <w:rPr>
          <w:rStyle w:val="Fuerte"/>
          <w:rFonts w:ascii="Arial" w:hAnsi="Arial" w:cs="Arial"/>
          <w:b w:val="0"/>
          <w:bCs w:val="0"/>
          <w:i/>
          <w:iCs/>
          <w:color w:val="0A0A0A"/>
          <w:sz w:val="23"/>
          <w:szCs w:val="23"/>
        </w:rPr>
        <w:t>Prevención del Suicidio (IASP)</w:t>
      </w:r>
      <w:r w:rsidRPr="00107F73">
        <w:rPr>
          <w:rFonts w:ascii="Arial" w:hAnsi="Arial" w:cs="Arial"/>
          <w:i/>
          <w:iCs/>
          <w:color w:val="0A0A0A"/>
          <w:sz w:val="23"/>
          <w:szCs w:val="23"/>
        </w:rPr>
        <w:t> en colaboración con la </w:t>
      </w:r>
      <w:r w:rsidRPr="00107F73">
        <w:rPr>
          <w:rStyle w:val="Fuerte"/>
          <w:rFonts w:ascii="Arial" w:hAnsi="Arial" w:cs="Arial"/>
          <w:b w:val="0"/>
          <w:bCs w:val="0"/>
          <w:i/>
          <w:iCs/>
          <w:color w:val="0A0A0A"/>
          <w:sz w:val="23"/>
          <w:szCs w:val="23"/>
        </w:rPr>
        <w:t>Organización Mundial de la Salud (OMS)</w:t>
      </w:r>
      <w:r w:rsidRPr="00107F73">
        <w:rPr>
          <w:rFonts w:ascii="Arial" w:hAnsi="Arial" w:cs="Arial"/>
          <w:i/>
          <w:iCs/>
          <w:color w:val="0A0A0A"/>
          <w:sz w:val="23"/>
          <w:szCs w:val="23"/>
        </w:rPr>
        <w:t>.</w:t>
      </w:r>
      <w:r w:rsidRPr="00107F73">
        <w:rPr>
          <w:rStyle w:val="vkekvd"/>
          <w:rFonts w:ascii="Arial" w:hAnsi="Arial" w:cs="Arial"/>
          <w:i/>
          <w:iCs/>
          <w:color w:val="0A0A0A"/>
          <w:sz w:val="23"/>
          <w:szCs w:val="23"/>
        </w:rPr>
        <w:t xml:space="preserve">  </w:t>
      </w:r>
      <w:r w:rsidRPr="00107F73">
        <w:rPr>
          <w:rStyle w:val="t286pc"/>
          <w:rFonts w:ascii="Arial" w:hAnsi="Arial" w:cs="Arial"/>
          <w:i/>
          <w:iCs/>
          <w:color w:val="0A0A0A"/>
          <w:sz w:val="23"/>
          <w:szCs w:val="23"/>
        </w:rPr>
        <w:t>La fecha fue establecida conjuntamente por la IASP y la OMS. El propósito principal era y sigue siendo concienciar a nivel mundial sobre la prevención del suicidio, un problema de salud pública global que afecta a comunidades y familias en todo el mundo. Si bien la fecha se estableció en 2003, fue en 2014 cuando la OMS reconoció formalmente el suicidio como una prioridad de salud pública mundial, lo que dio un mayor impulso a las acciones y campañas asociadas a este día.</w:t>
      </w:r>
    </w:p>
    <w:p w14:paraId="2E9FE78C" w14:textId="77777777" w:rsidR="00F30DD8" w:rsidRPr="00107F73" w:rsidRDefault="00F30DD8" w:rsidP="00F30DD8">
      <w:pPr>
        <w:pStyle w:val="NormalWeb"/>
        <w:spacing w:before="0" w:beforeAutospacing="0" w:after="0" w:afterAutospacing="0"/>
        <w:ind w:left="426" w:right="474"/>
        <w:jc w:val="both"/>
        <w:textAlignment w:val="baseline"/>
        <w:rPr>
          <w:rStyle w:val="t286pc"/>
          <w:rFonts w:ascii="Arial" w:hAnsi="Arial" w:cs="Arial"/>
          <w:i/>
          <w:iCs/>
          <w:color w:val="0A0A0A"/>
          <w:sz w:val="23"/>
          <w:szCs w:val="23"/>
        </w:rPr>
      </w:pPr>
    </w:p>
    <w:p w14:paraId="4782C35F" w14:textId="5C33DE09" w:rsidR="00F30DD8" w:rsidRPr="00107F73" w:rsidRDefault="00F30DD8" w:rsidP="00F30DD8">
      <w:pPr>
        <w:pStyle w:val="NormalWeb"/>
        <w:spacing w:before="0" w:beforeAutospacing="0" w:after="0" w:afterAutospacing="0"/>
        <w:ind w:left="426" w:right="474"/>
        <w:jc w:val="both"/>
        <w:textAlignment w:val="baseline"/>
        <w:rPr>
          <w:rStyle w:val="t286pc"/>
          <w:rFonts w:ascii="Arial" w:hAnsi="Arial" w:cs="Arial"/>
          <w:i/>
          <w:iCs/>
          <w:color w:val="0A0A0A"/>
          <w:sz w:val="23"/>
          <w:szCs w:val="23"/>
        </w:rPr>
      </w:pPr>
      <w:r w:rsidRPr="00107F73">
        <w:rPr>
          <w:rStyle w:val="t286pc"/>
          <w:rFonts w:ascii="Arial" w:hAnsi="Arial" w:cs="Arial"/>
          <w:b/>
          <w:bCs/>
          <w:i/>
          <w:iCs/>
          <w:color w:val="0A0A0A"/>
          <w:sz w:val="23"/>
          <w:szCs w:val="23"/>
        </w:rPr>
        <w:t xml:space="preserve">4.- </w:t>
      </w:r>
      <w:r w:rsidRPr="00107F73">
        <w:rPr>
          <w:rStyle w:val="t286pc"/>
          <w:rFonts w:ascii="Arial" w:hAnsi="Arial" w:cs="Arial"/>
          <w:i/>
          <w:iCs/>
          <w:color w:val="0A0A0A"/>
          <w:sz w:val="23"/>
          <w:szCs w:val="23"/>
        </w:rPr>
        <w:t xml:space="preserve">Con fecha </w:t>
      </w:r>
      <w:r w:rsidRPr="002A7B4C">
        <w:rPr>
          <w:rStyle w:val="t286pc"/>
          <w:rFonts w:ascii="Arial" w:hAnsi="Arial" w:cs="Arial"/>
          <w:i/>
          <w:iCs/>
          <w:color w:val="0A0A0A"/>
          <w:sz w:val="23"/>
          <w:szCs w:val="23"/>
        </w:rPr>
        <w:t xml:space="preserve">20 de otubre del año </w:t>
      </w:r>
      <w:r w:rsidR="00D76753" w:rsidRPr="002A7B4C">
        <w:rPr>
          <w:rStyle w:val="t286pc"/>
          <w:rFonts w:ascii="Arial" w:hAnsi="Arial" w:cs="Arial"/>
          <w:i/>
          <w:iCs/>
          <w:color w:val="0A0A0A"/>
          <w:sz w:val="23"/>
          <w:szCs w:val="23"/>
        </w:rPr>
        <w:t>2025</w:t>
      </w:r>
      <w:r w:rsidRPr="00107F73">
        <w:rPr>
          <w:rStyle w:val="t286pc"/>
          <w:rFonts w:ascii="Arial" w:hAnsi="Arial" w:cs="Arial"/>
          <w:i/>
          <w:iCs/>
          <w:color w:val="0A0A0A"/>
          <w:sz w:val="23"/>
          <w:szCs w:val="23"/>
        </w:rPr>
        <w:t xml:space="preserve">, la Secretaría General del Ayuntamiento de Zapotlán el Grande, Jalisco, tuvo por recibido el escrito signado por los C.C. Mtro. Fco. Daniel Vargas Cuevas, Coordinador del Primer Foro de Salud Mental Punto y Coma; tu historia continua; Dr. Enrique Alejandro Rodríguez Villanueva, Director del CBTIS N. 226, y Pbro. Eliseo Lucas Corones Párroco Templo San Isidro Labrador, estos últimos suscribiendo como Comité Organizador; mediante el cual solicitan se eleve a consideración del Ayuntamiento, la propuesta para que se decreten tres fechas municipales en materia de salud mental, en alineación con las conmemoraciones internacionales reconocidas por la Organización Mundial de la Salud (OMS), siendo estas las siguientes: </w:t>
      </w:r>
    </w:p>
    <w:p w14:paraId="7E8DE15C" w14:textId="77777777" w:rsidR="00F30DD8" w:rsidRPr="00107F73" w:rsidRDefault="00F30DD8" w:rsidP="00F30DD8">
      <w:pPr>
        <w:shd w:val="clear" w:color="auto" w:fill="FFFFFF"/>
        <w:spacing w:line="360" w:lineRule="atLeast"/>
        <w:ind w:left="426" w:right="474"/>
        <w:jc w:val="both"/>
        <w:rPr>
          <w:rStyle w:val="t286pc"/>
          <w:rFonts w:ascii="Arial" w:hAnsi="Arial" w:cs="Arial"/>
          <w:i/>
          <w:iCs/>
          <w:color w:val="0A0A0A"/>
          <w:sz w:val="23"/>
          <w:szCs w:val="23"/>
        </w:rPr>
      </w:pPr>
    </w:p>
    <w:p w14:paraId="240B7C10" w14:textId="77777777" w:rsidR="00F30DD8" w:rsidRPr="00107F73" w:rsidRDefault="00F30DD8" w:rsidP="00F30DD8">
      <w:pPr>
        <w:pStyle w:val="Prrafodelista"/>
        <w:numPr>
          <w:ilvl w:val="0"/>
          <w:numId w:val="37"/>
        </w:numPr>
        <w:shd w:val="clear" w:color="auto" w:fill="FFFFFF"/>
        <w:spacing w:line="360" w:lineRule="atLeast"/>
        <w:ind w:left="426" w:right="474" w:firstLine="0"/>
        <w:jc w:val="both"/>
        <w:rPr>
          <w:rStyle w:val="t286pc"/>
          <w:rFonts w:ascii="Arial" w:hAnsi="Arial" w:cs="Arial"/>
          <w:i/>
          <w:iCs/>
          <w:color w:val="0A0A0A"/>
          <w:sz w:val="23"/>
          <w:szCs w:val="23"/>
        </w:rPr>
      </w:pPr>
      <w:r w:rsidRPr="00107F73">
        <w:rPr>
          <w:rStyle w:val="t286pc"/>
          <w:rFonts w:ascii="Arial" w:hAnsi="Arial" w:cs="Arial"/>
          <w:i/>
          <w:iCs/>
          <w:color w:val="0A0A0A"/>
          <w:sz w:val="23"/>
          <w:szCs w:val="23"/>
        </w:rPr>
        <w:t xml:space="preserve">10 de octubre: “Día Mundial de la Salud Mental”. </w:t>
      </w:r>
    </w:p>
    <w:p w14:paraId="67A32C2E" w14:textId="77777777" w:rsidR="00F30DD8" w:rsidRPr="00107F73" w:rsidRDefault="00F30DD8" w:rsidP="00F30DD8">
      <w:pPr>
        <w:pStyle w:val="Prrafodelista"/>
        <w:numPr>
          <w:ilvl w:val="0"/>
          <w:numId w:val="37"/>
        </w:numPr>
        <w:shd w:val="clear" w:color="auto" w:fill="FFFFFF"/>
        <w:spacing w:line="360" w:lineRule="atLeast"/>
        <w:ind w:left="426" w:right="474" w:firstLine="0"/>
        <w:jc w:val="both"/>
        <w:rPr>
          <w:rStyle w:val="t286pc"/>
          <w:rFonts w:ascii="Arial" w:hAnsi="Arial" w:cs="Arial"/>
          <w:i/>
          <w:iCs/>
          <w:color w:val="0A0A0A"/>
          <w:sz w:val="23"/>
          <w:szCs w:val="23"/>
        </w:rPr>
      </w:pPr>
      <w:r w:rsidRPr="00107F73">
        <w:rPr>
          <w:rStyle w:val="t286pc"/>
          <w:rFonts w:ascii="Arial" w:hAnsi="Arial" w:cs="Arial"/>
          <w:i/>
          <w:iCs/>
          <w:color w:val="0A0A0A"/>
          <w:sz w:val="23"/>
          <w:szCs w:val="23"/>
        </w:rPr>
        <w:t>13 de enero: “Día Mundial de la Lucha contra la Depresión”</w:t>
      </w:r>
    </w:p>
    <w:p w14:paraId="79E2CDA7" w14:textId="77777777" w:rsidR="00F30DD8" w:rsidRPr="00107F73" w:rsidRDefault="00F30DD8" w:rsidP="00F30DD8">
      <w:pPr>
        <w:pStyle w:val="Prrafodelista"/>
        <w:numPr>
          <w:ilvl w:val="0"/>
          <w:numId w:val="37"/>
        </w:numPr>
        <w:shd w:val="clear" w:color="auto" w:fill="FFFFFF"/>
        <w:spacing w:line="480" w:lineRule="auto"/>
        <w:ind w:left="426" w:right="474" w:firstLine="0"/>
        <w:jc w:val="both"/>
        <w:rPr>
          <w:rStyle w:val="t286pc"/>
          <w:rFonts w:ascii="Arial" w:hAnsi="Arial" w:cs="Arial"/>
          <w:i/>
          <w:iCs/>
          <w:color w:val="0A0A0A"/>
          <w:sz w:val="23"/>
          <w:szCs w:val="23"/>
        </w:rPr>
      </w:pPr>
      <w:r w:rsidRPr="00107F73">
        <w:rPr>
          <w:rStyle w:val="t286pc"/>
          <w:rFonts w:ascii="Arial" w:hAnsi="Arial" w:cs="Arial"/>
          <w:i/>
          <w:iCs/>
          <w:color w:val="0A0A0A"/>
          <w:sz w:val="23"/>
          <w:szCs w:val="23"/>
        </w:rPr>
        <w:t xml:space="preserve">10 de septiembre: “Día Mundial para la Prevención del Suicidio”. </w:t>
      </w:r>
    </w:p>
    <w:p w14:paraId="0CF883EB" w14:textId="77777777" w:rsidR="00F30DD8" w:rsidRPr="00107F73" w:rsidRDefault="00F30DD8" w:rsidP="00F30DD8">
      <w:pPr>
        <w:shd w:val="clear" w:color="auto" w:fill="FFFFFF"/>
        <w:spacing w:line="276" w:lineRule="auto"/>
        <w:ind w:left="426" w:right="474"/>
        <w:jc w:val="both"/>
        <w:rPr>
          <w:rStyle w:val="t286pc"/>
          <w:rFonts w:ascii="Arial" w:hAnsi="Arial" w:cs="Arial"/>
          <w:b/>
          <w:bCs/>
          <w:i/>
          <w:iCs/>
          <w:color w:val="0A0A0A"/>
          <w:sz w:val="23"/>
          <w:szCs w:val="23"/>
        </w:rPr>
      </w:pPr>
    </w:p>
    <w:p w14:paraId="34E998C7" w14:textId="6C96A8DB" w:rsidR="00F30DD8" w:rsidRPr="00107F73" w:rsidRDefault="00F30DD8" w:rsidP="00F30DD8">
      <w:pPr>
        <w:shd w:val="clear" w:color="auto" w:fill="FFFFFF"/>
        <w:spacing w:line="276" w:lineRule="auto"/>
        <w:ind w:left="426" w:right="474"/>
        <w:jc w:val="both"/>
        <w:rPr>
          <w:rStyle w:val="t286pc"/>
          <w:rFonts w:ascii="Arial" w:hAnsi="Arial" w:cs="Arial"/>
          <w:i/>
          <w:iCs/>
          <w:color w:val="0A0A0A"/>
          <w:sz w:val="23"/>
          <w:szCs w:val="23"/>
        </w:rPr>
      </w:pPr>
      <w:r w:rsidRPr="00107F73">
        <w:rPr>
          <w:rStyle w:val="t286pc"/>
          <w:rFonts w:ascii="Arial" w:hAnsi="Arial" w:cs="Arial"/>
          <w:b/>
          <w:bCs/>
          <w:i/>
          <w:iCs/>
          <w:color w:val="0A0A0A"/>
          <w:sz w:val="23"/>
          <w:szCs w:val="23"/>
        </w:rPr>
        <w:t xml:space="preserve">5.- </w:t>
      </w:r>
      <w:r w:rsidRPr="00107F73">
        <w:rPr>
          <w:rStyle w:val="t286pc"/>
          <w:rFonts w:ascii="Arial" w:hAnsi="Arial" w:cs="Arial"/>
          <w:i/>
          <w:iCs/>
          <w:color w:val="0A0A0A"/>
          <w:sz w:val="23"/>
          <w:szCs w:val="23"/>
        </w:rPr>
        <w:t xml:space="preserve">El día 21 de octubre </w:t>
      </w:r>
      <w:r w:rsidRPr="002A7B4C">
        <w:rPr>
          <w:rStyle w:val="t286pc"/>
          <w:rFonts w:ascii="Arial" w:hAnsi="Arial" w:cs="Arial"/>
          <w:i/>
          <w:iCs/>
          <w:color w:val="0A0A0A"/>
          <w:sz w:val="23"/>
          <w:szCs w:val="23"/>
        </w:rPr>
        <w:t>d</w:t>
      </w:r>
      <w:r w:rsidR="00D76753" w:rsidRPr="002A7B4C">
        <w:rPr>
          <w:rStyle w:val="t286pc"/>
          <w:rFonts w:ascii="Arial" w:hAnsi="Arial" w:cs="Arial"/>
          <w:i/>
          <w:iCs/>
          <w:color w:val="0A0A0A"/>
          <w:sz w:val="23"/>
          <w:szCs w:val="23"/>
        </w:rPr>
        <w:t>el año 2025</w:t>
      </w:r>
      <w:r w:rsidRPr="00107F73">
        <w:rPr>
          <w:rStyle w:val="t286pc"/>
          <w:rFonts w:ascii="Arial" w:hAnsi="Arial" w:cs="Arial"/>
          <w:i/>
          <w:iCs/>
          <w:color w:val="0A0A0A"/>
          <w:sz w:val="23"/>
          <w:szCs w:val="23"/>
        </w:rPr>
        <w:t xml:space="preserve">, se tuvo por recibido el oficio 430/2025, remitido por la Secretaría General del Ayuntamiento, a través del cual, me fue turnado el escrito referido en el párrafo que antecede, a efecto de darle el respectivo seguimiento.  </w:t>
      </w:r>
    </w:p>
    <w:p w14:paraId="0096CBEF" w14:textId="77777777" w:rsidR="00F30DD8" w:rsidRPr="00107F73" w:rsidRDefault="00F30DD8" w:rsidP="00F30DD8">
      <w:pPr>
        <w:shd w:val="clear" w:color="auto" w:fill="FFFFFF"/>
        <w:spacing w:line="360" w:lineRule="atLeast"/>
        <w:ind w:left="426" w:right="474"/>
        <w:jc w:val="both"/>
        <w:rPr>
          <w:rStyle w:val="t286pc"/>
          <w:rFonts w:ascii="Arial" w:hAnsi="Arial" w:cs="Arial"/>
          <w:i/>
          <w:iCs/>
          <w:color w:val="0A0A0A"/>
          <w:sz w:val="23"/>
          <w:szCs w:val="23"/>
        </w:rPr>
      </w:pPr>
    </w:p>
    <w:bookmarkEnd w:id="17"/>
    <w:p w14:paraId="341A47CC" w14:textId="77777777" w:rsidR="00F30DD8" w:rsidRPr="00107F73" w:rsidRDefault="00F30DD8" w:rsidP="00F30DD8">
      <w:pPr>
        <w:pStyle w:val="Cuerpo"/>
        <w:spacing w:after="200"/>
        <w:ind w:left="426" w:right="474"/>
        <w:jc w:val="both"/>
        <w:rPr>
          <w:rFonts w:ascii="Arial" w:hAnsi="Arial" w:cs="Arial"/>
          <w:i/>
          <w:iCs/>
          <w:sz w:val="23"/>
          <w:szCs w:val="23"/>
          <w:lang w:val="es-MX"/>
        </w:rPr>
      </w:pPr>
      <w:r w:rsidRPr="00107F73">
        <w:rPr>
          <w:rFonts w:ascii="Arial" w:hAnsi="Arial" w:cs="Arial"/>
          <w:i/>
          <w:iCs/>
          <w:sz w:val="23"/>
          <w:szCs w:val="23"/>
          <w:lang w:val="es-MX"/>
        </w:rPr>
        <w:t xml:space="preserve">Precisado lo anterior, presento esta iniciativa con base en la siguiente: </w:t>
      </w:r>
    </w:p>
    <w:p w14:paraId="6F412AE2" w14:textId="77777777" w:rsidR="00F30DD8" w:rsidRPr="00107F73" w:rsidRDefault="00F30DD8" w:rsidP="00F30DD8">
      <w:pPr>
        <w:pStyle w:val="Cuerpo"/>
        <w:spacing w:after="200"/>
        <w:ind w:left="426" w:right="474"/>
        <w:jc w:val="both"/>
        <w:rPr>
          <w:rFonts w:ascii="Arial" w:hAnsi="Arial" w:cs="Arial"/>
          <w:i/>
          <w:iCs/>
          <w:sz w:val="23"/>
          <w:szCs w:val="23"/>
          <w:lang w:val="es-MX"/>
        </w:rPr>
      </w:pPr>
    </w:p>
    <w:p w14:paraId="32171A46" w14:textId="77777777" w:rsidR="00F30DD8" w:rsidRPr="00107F73" w:rsidRDefault="00F30DD8" w:rsidP="00F30DD8">
      <w:pPr>
        <w:pStyle w:val="Cuerpo"/>
        <w:spacing w:after="200"/>
        <w:ind w:left="426" w:right="474"/>
        <w:jc w:val="center"/>
        <w:rPr>
          <w:rFonts w:ascii="Arial" w:hAnsi="Arial" w:cs="Arial"/>
          <w:b/>
          <w:bCs/>
          <w:i/>
          <w:iCs/>
          <w:color w:val="000000" w:themeColor="text1"/>
          <w:sz w:val="23"/>
          <w:szCs w:val="23"/>
          <w:lang w:val="es-MX"/>
        </w:rPr>
      </w:pPr>
      <w:r w:rsidRPr="00107F73">
        <w:rPr>
          <w:rFonts w:ascii="Arial" w:hAnsi="Arial" w:cs="Arial"/>
          <w:b/>
          <w:bCs/>
          <w:i/>
          <w:iCs/>
          <w:color w:val="000000" w:themeColor="text1"/>
          <w:sz w:val="23"/>
          <w:szCs w:val="23"/>
          <w:lang w:val="es-MX"/>
        </w:rPr>
        <w:t xml:space="preserve">E X P O S I C I </w:t>
      </w:r>
      <w:proofErr w:type="spellStart"/>
      <w:r w:rsidRPr="00107F73">
        <w:rPr>
          <w:rFonts w:ascii="Arial" w:hAnsi="Arial" w:cs="Arial"/>
          <w:b/>
          <w:bCs/>
          <w:i/>
          <w:iCs/>
          <w:color w:val="000000" w:themeColor="text1"/>
          <w:sz w:val="23"/>
          <w:szCs w:val="23"/>
          <w:lang w:val="es-MX"/>
        </w:rPr>
        <w:t>Ó</w:t>
      </w:r>
      <w:proofErr w:type="spellEnd"/>
      <w:r w:rsidRPr="00107F73">
        <w:rPr>
          <w:rFonts w:ascii="Arial" w:hAnsi="Arial" w:cs="Arial"/>
          <w:b/>
          <w:bCs/>
          <w:i/>
          <w:iCs/>
          <w:color w:val="000000" w:themeColor="text1"/>
          <w:sz w:val="23"/>
          <w:szCs w:val="23"/>
          <w:lang w:val="es-MX"/>
        </w:rPr>
        <w:t xml:space="preserve"> N   D E   M O T I V O S </w:t>
      </w:r>
    </w:p>
    <w:p w14:paraId="3B57BC88" w14:textId="77777777" w:rsidR="00F30DD8" w:rsidRPr="00107F73" w:rsidRDefault="00F30DD8" w:rsidP="00F30DD8">
      <w:pPr>
        <w:pStyle w:val="Cuerpo"/>
        <w:spacing w:after="200"/>
        <w:ind w:left="426" w:right="474"/>
        <w:jc w:val="both"/>
        <w:rPr>
          <w:rFonts w:ascii="Arial" w:hAnsi="Arial" w:cs="Arial"/>
          <w:i/>
          <w:iCs/>
          <w:color w:val="000000" w:themeColor="text1"/>
          <w:sz w:val="23"/>
          <w:szCs w:val="23"/>
          <w:lang w:val="es-MX"/>
        </w:rPr>
      </w:pPr>
    </w:p>
    <w:p w14:paraId="7F5B1FE2" w14:textId="77777777" w:rsidR="004B18E4" w:rsidRDefault="00F30DD8" w:rsidP="00F30DD8">
      <w:pPr>
        <w:pStyle w:val="Cuerpo"/>
        <w:spacing w:after="200"/>
        <w:ind w:left="426" w:right="474"/>
        <w:jc w:val="both"/>
        <w:rPr>
          <w:rFonts w:ascii="Arial" w:hAnsi="Arial" w:cs="Arial"/>
          <w:i/>
          <w:iCs/>
          <w:color w:val="000000" w:themeColor="text1"/>
          <w:sz w:val="23"/>
          <w:szCs w:val="23"/>
          <w:lang w:val="es-MX"/>
        </w:rPr>
      </w:pPr>
      <w:r w:rsidRPr="00107F73">
        <w:rPr>
          <w:rFonts w:ascii="Arial" w:hAnsi="Arial" w:cs="Arial"/>
          <w:b/>
          <w:bCs/>
          <w:i/>
          <w:iCs/>
          <w:color w:val="000000" w:themeColor="text1"/>
          <w:sz w:val="23"/>
          <w:szCs w:val="23"/>
          <w:lang w:val="es-MX"/>
        </w:rPr>
        <w:t>l.-</w:t>
      </w:r>
      <w:r w:rsidRPr="00107F73">
        <w:rPr>
          <w:rFonts w:ascii="Arial" w:hAnsi="Arial" w:cs="Arial"/>
          <w:i/>
          <w:iCs/>
          <w:color w:val="000000" w:themeColor="text1"/>
          <w:sz w:val="23"/>
          <w:szCs w:val="23"/>
          <w:lang w:val="es-MX"/>
        </w:rPr>
        <w:t xml:space="preserve"> En su artículo 115 la Constitución Política de los Estados Unidos Mexicanos determina que los municipios estarán investidos de personalidad jurídica y </w:t>
      </w:r>
    </w:p>
    <w:p w14:paraId="57338BA1" w14:textId="77777777" w:rsidR="004B18E4" w:rsidRDefault="004B18E4" w:rsidP="00F30DD8">
      <w:pPr>
        <w:pStyle w:val="Cuerpo"/>
        <w:spacing w:after="200"/>
        <w:ind w:left="426" w:right="474"/>
        <w:jc w:val="both"/>
        <w:rPr>
          <w:rFonts w:ascii="Arial" w:hAnsi="Arial" w:cs="Arial"/>
          <w:i/>
          <w:iCs/>
          <w:color w:val="000000" w:themeColor="text1"/>
          <w:sz w:val="23"/>
          <w:szCs w:val="23"/>
          <w:lang w:val="es-MX"/>
        </w:rPr>
      </w:pPr>
    </w:p>
    <w:p w14:paraId="2FE883BA" w14:textId="65E32C9E" w:rsidR="00F30DD8" w:rsidRPr="00107F73" w:rsidRDefault="00F30DD8" w:rsidP="00F30DD8">
      <w:pPr>
        <w:pStyle w:val="Cuerpo"/>
        <w:spacing w:after="200"/>
        <w:ind w:left="426" w:right="474"/>
        <w:jc w:val="both"/>
        <w:rPr>
          <w:rFonts w:ascii="Arial" w:hAnsi="Arial" w:cs="Arial"/>
          <w:i/>
          <w:iCs/>
          <w:color w:val="000000" w:themeColor="text1"/>
          <w:sz w:val="23"/>
          <w:szCs w:val="23"/>
          <w:lang w:val="es-MX"/>
        </w:rPr>
      </w:pPr>
      <w:r w:rsidRPr="00107F73">
        <w:rPr>
          <w:rFonts w:ascii="Arial" w:hAnsi="Arial" w:cs="Arial"/>
          <w:i/>
          <w:iCs/>
          <w:color w:val="000000" w:themeColor="text1"/>
          <w:sz w:val="23"/>
          <w:szCs w:val="23"/>
          <w:lang w:val="es-MX"/>
        </w:rPr>
        <w:t>manejarán su patrimonio conforme a la ley, tendrán las facultades para aprobar,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061233A4" w14:textId="77777777" w:rsidR="00F30DD8" w:rsidRPr="00107F73" w:rsidRDefault="00F30DD8" w:rsidP="00F30DD8">
      <w:pPr>
        <w:pStyle w:val="Cuerpo"/>
        <w:spacing w:after="200"/>
        <w:ind w:left="426" w:right="474"/>
        <w:jc w:val="both"/>
        <w:rPr>
          <w:rFonts w:ascii="Arial" w:hAnsi="Arial" w:cs="Arial"/>
          <w:i/>
          <w:iCs/>
          <w:color w:val="000000" w:themeColor="text1"/>
          <w:sz w:val="23"/>
          <w:szCs w:val="23"/>
          <w:lang w:val="es-MX"/>
        </w:rPr>
      </w:pPr>
      <w:r w:rsidRPr="00107F73">
        <w:rPr>
          <w:rFonts w:ascii="Arial" w:hAnsi="Arial" w:cs="Arial"/>
          <w:b/>
          <w:i/>
          <w:iCs/>
          <w:color w:val="000000" w:themeColor="text1"/>
          <w:sz w:val="23"/>
          <w:szCs w:val="23"/>
          <w:lang w:val="es-MX"/>
        </w:rPr>
        <w:t>II.-</w:t>
      </w:r>
      <w:r w:rsidRPr="00107F73">
        <w:rPr>
          <w:rFonts w:ascii="Arial" w:hAnsi="Arial" w:cs="Arial"/>
          <w:bCs/>
          <w:i/>
          <w:iCs/>
          <w:color w:val="000000" w:themeColor="text1"/>
          <w:sz w:val="23"/>
          <w:szCs w:val="23"/>
          <w:lang w:val="es-MX"/>
        </w:rPr>
        <w:t xml:space="preserve"> El artículo 77 de la Constitución Política del Estado de Jalisco establece que dentro de las facultades de los Municipios se encuentra la de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p>
    <w:p w14:paraId="0353CF7B" w14:textId="77777777" w:rsidR="00F30DD8" w:rsidRPr="00107F73" w:rsidRDefault="00F30DD8" w:rsidP="00F30DD8">
      <w:pPr>
        <w:pStyle w:val="Cuerpo"/>
        <w:spacing w:after="200"/>
        <w:ind w:left="426" w:right="474"/>
        <w:jc w:val="both"/>
        <w:rPr>
          <w:rFonts w:ascii="Arial" w:hAnsi="Arial" w:cs="Arial"/>
          <w:i/>
          <w:iCs/>
          <w:color w:val="000000" w:themeColor="text1"/>
          <w:sz w:val="23"/>
          <w:szCs w:val="23"/>
          <w:lang w:val="es-MX"/>
        </w:rPr>
      </w:pPr>
      <w:r w:rsidRPr="00107F73">
        <w:rPr>
          <w:rFonts w:ascii="Arial" w:hAnsi="Arial" w:cs="Arial"/>
          <w:b/>
          <w:bCs/>
          <w:i/>
          <w:iCs/>
          <w:sz w:val="23"/>
          <w:szCs w:val="23"/>
        </w:rPr>
        <w:t xml:space="preserve">III.- </w:t>
      </w:r>
      <w:r w:rsidRPr="00107F73">
        <w:rPr>
          <w:rFonts w:ascii="Arial" w:hAnsi="Arial" w:cs="Arial"/>
          <w:i/>
          <w:iCs/>
          <w:sz w:val="23"/>
          <w:szCs w:val="23"/>
          <w:lang w:val="es-MX"/>
        </w:rPr>
        <w:t>La Ley del Gobierno y la Administración Pública Municipal del Estado de Jalisco en sus artículos 1, 2, 3, 10, 30, 34, 35, 38, 41, 49, 50, y demás relativos y aplicables, reconoce al Municipio como nivel de Gobierno, base de la organización política, administrativa y de la división territorial del Estado de Jalisco, y enumera las facultades y obligaciones del Ayuntamiento, así como de los regidores, entre las que se encuentra proponer iniciativas de leyes o decretos en materias municipales</w:t>
      </w:r>
      <w:r w:rsidRPr="00107F73">
        <w:rPr>
          <w:rFonts w:ascii="Arial" w:hAnsi="Arial" w:cs="Arial"/>
          <w:i/>
          <w:iCs/>
          <w:sz w:val="23"/>
          <w:szCs w:val="23"/>
        </w:rPr>
        <w:t xml:space="preserve">. </w:t>
      </w:r>
    </w:p>
    <w:p w14:paraId="414B5E4D" w14:textId="77777777" w:rsidR="00F30DD8" w:rsidRPr="00107F73" w:rsidRDefault="00F30DD8" w:rsidP="00F30DD8">
      <w:pPr>
        <w:pStyle w:val="Cuerpo"/>
        <w:spacing w:after="200"/>
        <w:ind w:left="426" w:right="474"/>
        <w:jc w:val="both"/>
        <w:rPr>
          <w:rFonts w:ascii="Arial" w:hAnsi="Arial" w:cs="Arial"/>
          <w:i/>
          <w:iCs/>
          <w:sz w:val="23"/>
          <w:szCs w:val="23"/>
          <w:lang w:val="es-ES_tradnl"/>
        </w:rPr>
      </w:pPr>
      <w:proofErr w:type="spellStart"/>
      <w:r w:rsidRPr="00107F73">
        <w:rPr>
          <w:rFonts w:ascii="Arial" w:hAnsi="Arial" w:cs="Arial"/>
          <w:b/>
          <w:bCs/>
          <w:i/>
          <w:iCs/>
          <w:color w:val="000000" w:themeColor="text1"/>
          <w:sz w:val="23"/>
          <w:szCs w:val="23"/>
          <w:lang w:val="es-MX"/>
        </w:rPr>
        <w:t>lV</w:t>
      </w:r>
      <w:proofErr w:type="spellEnd"/>
      <w:r w:rsidRPr="00107F73">
        <w:rPr>
          <w:rFonts w:ascii="Arial" w:hAnsi="Arial" w:cs="Arial"/>
          <w:b/>
          <w:bCs/>
          <w:i/>
          <w:iCs/>
          <w:color w:val="000000" w:themeColor="text1"/>
          <w:sz w:val="23"/>
          <w:szCs w:val="23"/>
          <w:lang w:val="es-MX"/>
        </w:rPr>
        <w:t>.-</w:t>
      </w:r>
      <w:r w:rsidRPr="00107F73">
        <w:rPr>
          <w:rFonts w:ascii="Arial" w:hAnsi="Arial" w:cs="Arial"/>
          <w:i/>
          <w:iCs/>
          <w:color w:val="000000" w:themeColor="text1"/>
          <w:sz w:val="23"/>
          <w:szCs w:val="23"/>
          <w:lang w:val="es-MX"/>
        </w:rPr>
        <w:t xml:space="preserve"> La </w:t>
      </w:r>
      <w:r w:rsidRPr="00107F73">
        <w:rPr>
          <w:rFonts w:ascii="Arial" w:hAnsi="Arial" w:cs="Arial"/>
          <w:i/>
          <w:iCs/>
          <w:color w:val="0A0A0A"/>
          <w:sz w:val="23"/>
          <w:szCs w:val="23"/>
          <w:shd w:val="clear" w:color="auto" w:fill="FFFFFF"/>
          <w:lang w:val="es-MX"/>
        </w:rPr>
        <w:t xml:space="preserve">salud mental es reconocida como un derecho humano y una parte prioritaria del sistema de salud pública. La Ley General de Salud, específicamente en su artículo 72 establece que la </w:t>
      </w:r>
      <w:r w:rsidRPr="00107F73">
        <w:rPr>
          <w:rFonts w:ascii="Arial" w:hAnsi="Arial" w:cs="Arial"/>
          <w:i/>
          <w:iCs/>
          <w:sz w:val="23"/>
          <w:szCs w:val="23"/>
          <w:lang w:val="es-ES_tradnl"/>
        </w:rPr>
        <w:t>salud mental y la prevención de las adicciones tienen carácter prioritario dentro de las políticas de salud y deben brindarse conforme a lo establecido en la Constitución y en los tratados internacionales en materia de derechos humanos; y que el Estado garantizará el acceso universal, igualitario y equitativo a la atención de la salud mental y de las adicciones a las personas en el territorio nacional.</w:t>
      </w:r>
    </w:p>
    <w:p w14:paraId="036D87CC" w14:textId="77777777" w:rsidR="00F30DD8" w:rsidRPr="00107F73" w:rsidRDefault="00F30DD8" w:rsidP="00F30DD8">
      <w:pPr>
        <w:pStyle w:val="Cuerpo"/>
        <w:spacing w:after="200"/>
        <w:ind w:left="426" w:right="474"/>
        <w:jc w:val="both"/>
        <w:rPr>
          <w:rFonts w:ascii="Arial" w:hAnsi="Arial" w:cs="Arial"/>
          <w:i/>
          <w:iCs/>
          <w:color w:val="000000" w:themeColor="text1"/>
          <w:sz w:val="23"/>
          <w:szCs w:val="23"/>
          <w:lang w:val="es-MX"/>
        </w:rPr>
      </w:pPr>
      <w:r w:rsidRPr="00107F73">
        <w:rPr>
          <w:rFonts w:ascii="Arial" w:hAnsi="Arial" w:cs="Arial"/>
          <w:b/>
          <w:bCs/>
          <w:i/>
          <w:iCs/>
          <w:sz w:val="23"/>
          <w:szCs w:val="23"/>
          <w:lang w:val="es-ES_tradnl"/>
        </w:rPr>
        <w:t xml:space="preserve">V.- </w:t>
      </w:r>
      <w:r w:rsidRPr="00107F73">
        <w:rPr>
          <w:rFonts w:ascii="Arial" w:hAnsi="Arial" w:cs="Arial"/>
          <w:i/>
          <w:iCs/>
          <w:sz w:val="23"/>
          <w:szCs w:val="23"/>
          <w:lang w:val="es-ES_tradnl"/>
        </w:rPr>
        <w:t xml:space="preserve">De igual manera, el numeral </w:t>
      </w:r>
      <w:r w:rsidRPr="00107F73">
        <w:rPr>
          <w:rFonts w:ascii="Arial" w:hAnsi="Arial" w:cs="Arial"/>
          <w:i/>
          <w:iCs/>
          <w:color w:val="0A0A0A"/>
          <w:sz w:val="23"/>
          <w:szCs w:val="23"/>
          <w:shd w:val="clear" w:color="auto" w:fill="FFFFFF"/>
          <w:lang w:val="es-MX"/>
        </w:rPr>
        <w:t>74 Bis mandata a la Secretaría de Salud y, por extensión, a los diferentes órdenes de gobierno a garantizar el acceso a acciones de prevención y atención, por lo que la acción municipal en salud mental no es solo una opción, sino una</w:t>
      </w:r>
      <w:r w:rsidRPr="00107F73">
        <w:rPr>
          <w:rFonts w:ascii="Arial" w:hAnsi="Arial" w:cs="Arial"/>
          <w:b/>
          <w:bCs/>
          <w:i/>
          <w:iCs/>
          <w:color w:val="0A0A0A"/>
          <w:sz w:val="23"/>
          <w:szCs w:val="23"/>
          <w:shd w:val="clear" w:color="auto" w:fill="FFFFFF"/>
          <w:lang w:val="es-MX"/>
        </w:rPr>
        <w:t> </w:t>
      </w:r>
      <w:r w:rsidRPr="00107F73">
        <w:rPr>
          <w:rStyle w:val="Fuerte"/>
          <w:rFonts w:ascii="Arial" w:hAnsi="Arial" w:cs="Arial"/>
          <w:b w:val="0"/>
          <w:bCs w:val="0"/>
          <w:i/>
          <w:iCs/>
          <w:color w:val="0A0A0A"/>
          <w:sz w:val="23"/>
          <w:szCs w:val="23"/>
          <w:shd w:val="clear" w:color="auto" w:fill="FFFFFF"/>
          <w:lang w:val="es-MX"/>
        </w:rPr>
        <w:t>responsabilidad ética, legal y pragmática</w:t>
      </w:r>
      <w:r w:rsidRPr="00107F73">
        <w:rPr>
          <w:rFonts w:ascii="Arial" w:hAnsi="Arial" w:cs="Arial"/>
          <w:i/>
          <w:iCs/>
          <w:color w:val="0A0A0A"/>
          <w:sz w:val="23"/>
          <w:szCs w:val="23"/>
          <w:shd w:val="clear" w:color="auto" w:fill="FFFFFF"/>
          <w:lang w:val="es-MX"/>
        </w:rPr>
        <w:t> para mejorar la calidad de vida de las personas, fomentar un sentido de pertenencia y garantizar el desarrollo social y económico sostenible de la comunidad.</w:t>
      </w:r>
      <w:r w:rsidRPr="00107F73">
        <w:rPr>
          <w:rStyle w:val="vkekvd"/>
          <w:rFonts w:ascii="Arial" w:hAnsi="Arial" w:cs="Arial"/>
          <w:i/>
          <w:iCs/>
          <w:color w:val="0A0A0A"/>
          <w:sz w:val="23"/>
          <w:szCs w:val="23"/>
          <w:shd w:val="clear" w:color="auto" w:fill="FFFFFF"/>
        </w:rPr>
        <w:t> </w:t>
      </w:r>
    </w:p>
    <w:p w14:paraId="2F7BF486" w14:textId="77777777" w:rsidR="004B18E4" w:rsidRDefault="004B18E4" w:rsidP="00F30DD8">
      <w:pPr>
        <w:pStyle w:val="NormalWeb"/>
        <w:ind w:left="426" w:right="474"/>
        <w:jc w:val="both"/>
        <w:rPr>
          <w:rFonts w:ascii="Arial" w:hAnsi="Arial" w:cs="Arial"/>
          <w:b/>
          <w:bCs/>
          <w:i/>
          <w:iCs/>
          <w:color w:val="000000"/>
          <w:sz w:val="23"/>
          <w:szCs w:val="23"/>
        </w:rPr>
      </w:pPr>
    </w:p>
    <w:p w14:paraId="1BFF3CBB" w14:textId="6F807E58" w:rsidR="00F30DD8" w:rsidRPr="00107F73" w:rsidRDefault="00F30DD8" w:rsidP="00F30DD8">
      <w:pPr>
        <w:pStyle w:val="NormalWeb"/>
        <w:ind w:left="426" w:right="474"/>
        <w:jc w:val="both"/>
        <w:rPr>
          <w:rFonts w:ascii="Arial" w:hAnsi="Arial" w:cs="Arial"/>
          <w:i/>
          <w:iCs/>
          <w:sz w:val="23"/>
          <w:szCs w:val="23"/>
        </w:rPr>
      </w:pPr>
      <w:r w:rsidRPr="00107F73">
        <w:rPr>
          <w:rFonts w:ascii="Arial" w:hAnsi="Arial" w:cs="Arial"/>
          <w:b/>
          <w:bCs/>
          <w:i/>
          <w:iCs/>
          <w:color w:val="000000"/>
          <w:sz w:val="23"/>
          <w:szCs w:val="23"/>
        </w:rPr>
        <w:t>VI.-</w:t>
      </w:r>
      <w:r w:rsidRPr="00107F73">
        <w:rPr>
          <w:rFonts w:ascii="Arial" w:hAnsi="Arial" w:cs="Arial"/>
          <w:i/>
          <w:iCs/>
          <w:color w:val="000000"/>
          <w:sz w:val="23"/>
          <w:szCs w:val="23"/>
        </w:rPr>
        <w:t xml:space="preserve"> Por su parte, la Ley Estatal de Salud del Estado de Jalisco, en el arábigo 34, numeral 1, fracción VI, estipula que la salud mental se considera como un servicio básico del derecho a la protección de la salud; conceptualizando a la salud pública como la </w:t>
      </w:r>
      <w:r w:rsidRPr="00107F73">
        <w:rPr>
          <w:rFonts w:ascii="Arial" w:hAnsi="Arial" w:cs="Arial"/>
          <w:i/>
          <w:iCs/>
          <w:sz w:val="23"/>
          <w:szCs w:val="23"/>
        </w:rPr>
        <w:t xml:space="preserve">ciencia y el arte de prevenir la enfermedad, prolongar la vida, fomentar la salud física, mental y social mediante medidas gestionadas a través de los organismos del estado en coordinación con la sociedad. </w:t>
      </w:r>
    </w:p>
    <w:p w14:paraId="29C99E70" w14:textId="05D36892" w:rsidR="00F30DD8" w:rsidRPr="00107F73" w:rsidRDefault="00F30DD8" w:rsidP="00F30DD8">
      <w:pPr>
        <w:pStyle w:val="NormalWeb"/>
        <w:ind w:left="426" w:right="474"/>
        <w:jc w:val="both"/>
        <w:rPr>
          <w:rFonts w:ascii="Arial" w:hAnsi="Arial" w:cs="Arial"/>
          <w:i/>
          <w:iCs/>
          <w:sz w:val="23"/>
          <w:szCs w:val="23"/>
        </w:rPr>
      </w:pPr>
      <w:r w:rsidRPr="00107F73">
        <w:rPr>
          <w:rFonts w:ascii="Arial" w:hAnsi="Arial" w:cs="Arial"/>
          <w:b/>
          <w:bCs/>
          <w:i/>
          <w:iCs/>
          <w:sz w:val="23"/>
          <w:szCs w:val="23"/>
        </w:rPr>
        <w:t xml:space="preserve">VII.- </w:t>
      </w:r>
      <w:r w:rsidRPr="00107F73">
        <w:rPr>
          <w:rFonts w:ascii="Arial" w:hAnsi="Arial" w:cs="Arial"/>
          <w:i/>
          <w:iCs/>
          <w:sz w:val="23"/>
          <w:szCs w:val="23"/>
        </w:rPr>
        <w:t>En ese sentido, la Ley de Salud Mental y Adicciones del Estado de Jalisco, tiene por objeto, garantizar el derecho a la protección de la salud mental y atención de las adicciones de todas las personas que tengan su residencia permanente o se encuentren en tránsito en el Estado de Jalisco, independientemente de su raza, origen, estado civil, edad, identidad de género, condición social, religión, etnia, preferencia política, orientación sexual o cualquier otra índole, así como regular las bases y modalidades para garantizar el acceso a la prestación de servicios con enfoque diferenciado bajo los principios de interés superior de la niñez, confidencialidad y protección de los datos personales de las personas usuarias por parte de las intuiciones y establecimientos.</w:t>
      </w:r>
      <w:r w:rsidR="002063A5">
        <w:rPr>
          <w:rFonts w:ascii="Arial" w:hAnsi="Arial" w:cs="Arial"/>
          <w:i/>
          <w:iCs/>
          <w:sz w:val="23"/>
          <w:szCs w:val="23"/>
        </w:rPr>
        <w:t xml:space="preserve"> </w:t>
      </w:r>
    </w:p>
    <w:p w14:paraId="36CFF39F" w14:textId="2F6F2544" w:rsidR="00F30DD8" w:rsidRPr="00107F73" w:rsidRDefault="00F30DD8" w:rsidP="00F30DD8">
      <w:pPr>
        <w:pStyle w:val="NormalWeb"/>
        <w:ind w:left="426" w:right="474"/>
        <w:jc w:val="both"/>
        <w:rPr>
          <w:rStyle w:val="t286pc"/>
          <w:rFonts w:ascii="Arial" w:hAnsi="Arial" w:cs="Arial"/>
          <w:i/>
          <w:iCs/>
          <w:color w:val="0A0A0A"/>
          <w:sz w:val="23"/>
          <w:szCs w:val="23"/>
        </w:rPr>
      </w:pPr>
      <w:r w:rsidRPr="00107F73">
        <w:rPr>
          <w:rFonts w:ascii="Arial" w:hAnsi="Arial" w:cs="Arial"/>
          <w:b/>
          <w:bCs/>
          <w:i/>
          <w:iCs/>
          <w:sz w:val="23"/>
          <w:szCs w:val="23"/>
        </w:rPr>
        <w:t xml:space="preserve">VIII.- </w:t>
      </w:r>
      <w:r w:rsidRPr="00107F73">
        <w:rPr>
          <w:rFonts w:ascii="Arial" w:hAnsi="Arial" w:cs="Arial"/>
          <w:i/>
          <w:iCs/>
          <w:sz w:val="23"/>
          <w:szCs w:val="23"/>
        </w:rPr>
        <w:t>Derivado de lo anterior, se estima viable y apropiado proponer la declaración municipal de las fechas aludidas, a fin de visibilizar oficialmente en el ámbito local el tema, pues el reconocimiento institucionalmente estas tres fechas, in lugar a dudas, fortalecerá las acciones encaminadas a reducir el estigma social y los tabúes asociados a los trastornos mentales</w:t>
      </w:r>
      <w:r w:rsidRPr="00107F73">
        <w:rPr>
          <w:rStyle w:val="t286pc"/>
          <w:rFonts w:ascii="Arial" w:hAnsi="Arial" w:cs="Arial"/>
          <w:i/>
          <w:iCs/>
          <w:color w:val="0A0A0A"/>
          <w:sz w:val="23"/>
          <w:szCs w:val="23"/>
        </w:rPr>
        <w:t>.</w:t>
      </w:r>
      <w:r w:rsidR="00AA340B">
        <w:rPr>
          <w:rStyle w:val="t286pc"/>
          <w:rFonts w:ascii="Arial" w:hAnsi="Arial" w:cs="Arial"/>
          <w:i/>
          <w:iCs/>
          <w:color w:val="0A0A0A"/>
          <w:sz w:val="23"/>
          <w:szCs w:val="23"/>
        </w:rPr>
        <w:t xml:space="preserve"> </w:t>
      </w:r>
      <w:r w:rsidR="002700E1">
        <w:rPr>
          <w:rStyle w:val="t286pc"/>
          <w:rFonts w:ascii="Arial" w:hAnsi="Arial" w:cs="Arial"/>
          <w:i/>
          <w:iCs/>
          <w:color w:val="0A0A0A"/>
          <w:sz w:val="23"/>
          <w:szCs w:val="23"/>
        </w:rPr>
        <w:t xml:space="preserve">  </w:t>
      </w:r>
    </w:p>
    <w:p w14:paraId="62C1F8CC" w14:textId="77777777" w:rsidR="00F30DD8" w:rsidRPr="00107F73" w:rsidRDefault="00F30DD8" w:rsidP="00F30DD8">
      <w:pPr>
        <w:pStyle w:val="NormalWeb"/>
        <w:ind w:left="426" w:right="474"/>
        <w:jc w:val="both"/>
        <w:rPr>
          <w:rStyle w:val="t286pc"/>
          <w:rFonts w:ascii="Arial" w:hAnsi="Arial" w:cs="Arial"/>
          <w:i/>
          <w:iCs/>
          <w:color w:val="0A0A0A"/>
          <w:sz w:val="23"/>
          <w:szCs w:val="23"/>
        </w:rPr>
      </w:pPr>
      <w:r w:rsidRPr="00107F73">
        <w:rPr>
          <w:rStyle w:val="t286pc"/>
          <w:rFonts w:ascii="Arial" w:hAnsi="Arial" w:cs="Arial"/>
          <w:b/>
          <w:bCs/>
          <w:i/>
          <w:iCs/>
          <w:color w:val="0A0A0A"/>
          <w:sz w:val="23"/>
          <w:szCs w:val="23"/>
        </w:rPr>
        <w:t xml:space="preserve">IX.- </w:t>
      </w:r>
      <w:r w:rsidRPr="00107F73">
        <w:rPr>
          <w:rStyle w:val="t286pc"/>
          <w:rFonts w:ascii="Arial" w:hAnsi="Arial" w:cs="Arial"/>
          <w:i/>
          <w:iCs/>
          <w:color w:val="0A0A0A"/>
          <w:sz w:val="23"/>
          <w:szCs w:val="23"/>
        </w:rPr>
        <w:t xml:space="preserve">Además, este decreto en su caso, servirá como base para impulsar, revisar o fortalecer políticas públicas y programas de salud mental a nivel municipal, para de esta manera promover la asignación de recursos e implementación de acciones concretas para el bienestar emocional de los </w:t>
      </w:r>
      <w:proofErr w:type="spellStart"/>
      <w:r w:rsidRPr="00107F73">
        <w:rPr>
          <w:rStyle w:val="t286pc"/>
          <w:rFonts w:ascii="Arial" w:hAnsi="Arial" w:cs="Arial"/>
          <w:i/>
          <w:iCs/>
          <w:color w:val="0A0A0A"/>
          <w:sz w:val="23"/>
          <w:szCs w:val="23"/>
        </w:rPr>
        <w:t>zapotlenses</w:t>
      </w:r>
      <w:proofErr w:type="spellEnd"/>
      <w:r w:rsidRPr="00107F73">
        <w:rPr>
          <w:rStyle w:val="t286pc"/>
          <w:rFonts w:ascii="Arial" w:hAnsi="Arial" w:cs="Arial"/>
          <w:i/>
          <w:iCs/>
          <w:color w:val="0A0A0A"/>
          <w:sz w:val="23"/>
          <w:szCs w:val="23"/>
        </w:rPr>
        <w:t xml:space="preserve">; e incluso la conmemoración puede ser el catalizador para movilizar esfuerzos y coordinación con los diferentes actores locales, como lo son hospitales, centros de salud, escuelas y organizaciones civiles, para mejorar el acceso a servicios de salud mental de calidad y asequibles. </w:t>
      </w:r>
      <w:r w:rsidRPr="00107F73">
        <w:rPr>
          <w:rStyle w:val="Fuerte"/>
          <w:rFonts w:ascii="Arial" w:hAnsi="Arial" w:cs="Arial"/>
          <w:b w:val="0"/>
          <w:bCs w:val="0"/>
          <w:i/>
          <w:iCs/>
          <w:color w:val="0A0A0A"/>
          <w:sz w:val="23"/>
          <w:szCs w:val="23"/>
        </w:rPr>
        <w:t>Asimismo, esta conmemoración puede servir como plataforma para</w:t>
      </w:r>
      <w:r w:rsidRPr="00107F73">
        <w:rPr>
          <w:rStyle w:val="t286pc"/>
          <w:rFonts w:ascii="Arial" w:hAnsi="Arial" w:cs="Arial"/>
          <w:i/>
          <w:iCs/>
          <w:color w:val="0A0A0A"/>
          <w:sz w:val="23"/>
          <w:szCs w:val="23"/>
        </w:rPr>
        <w:t xml:space="preserve"> organizar campañas, talleres y charlas sobre manejo del estrés, prevención del suicidio, y desarrollo de hábitos de autocuidado, que fortalecen la salud mental en jóvenes y adultos. </w:t>
      </w:r>
    </w:p>
    <w:p w14:paraId="2FB117B3" w14:textId="77777777" w:rsidR="004B18E4" w:rsidRDefault="00F30DD8" w:rsidP="00F30DD8">
      <w:pPr>
        <w:pStyle w:val="NormalWeb"/>
        <w:ind w:left="426" w:right="474"/>
        <w:jc w:val="both"/>
        <w:rPr>
          <w:rStyle w:val="t286pc"/>
          <w:rFonts w:ascii="Arial" w:hAnsi="Arial" w:cs="Arial"/>
          <w:i/>
          <w:iCs/>
          <w:color w:val="0A0A0A"/>
          <w:sz w:val="23"/>
          <w:szCs w:val="23"/>
        </w:rPr>
      </w:pPr>
      <w:r w:rsidRPr="00107F73">
        <w:rPr>
          <w:rStyle w:val="t286pc"/>
          <w:rFonts w:ascii="Arial" w:hAnsi="Arial" w:cs="Arial"/>
          <w:b/>
          <w:bCs/>
          <w:i/>
          <w:iCs/>
          <w:color w:val="0A0A0A"/>
          <w:sz w:val="23"/>
          <w:szCs w:val="23"/>
        </w:rPr>
        <w:t xml:space="preserve">X.- </w:t>
      </w:r>
      <w:r w:rsidRPr="00107F73">
        <w:rPr>
          <w:rStyle w:val="t286pc"/>
          <w:rFonts w:ascii="Arial" w:hAnsi="Arial" w:cs="Arial"/>
          <w:i/>
          <w:iCs/>
          <w:color w:val="0A0A0A"/>
          <w:sz w:val="23"/>
          <w:szCs w:val="23"/>
        </w:rPr>
        <w:t xml:space="preserve">La institucionalización a nivel municipal de las fechas que se plantean, refuerza las acciones promovidas por la Organización Mundial de la Salud (OMS), en el sentido de sostener a la salud mental como un derecho humano fundamental y que los gobiernos tienen un rol crucial en garantizar su respeto </w:t>
      </w:r>
    </w:p>
    <w:p w14:paraId="318DCAB5" w14:textId="77777777" w:rsidR="004B18E4" w:rsidRDefault="004B18E4" w:rsidP="00F30DD8">
      <w:pPr>
        <w:pStyle w:val="NormalWeb"/>
        <w:ind w:left="426" w:right="474"/>
        <w:jc w:val="both"/>
        <w:rPr>
          <w:rStyle w:val="t286pc"/>
          <w:rFonts w:ascii="Arial" w:hAnsi="Arial" w:cs="Arial"/>
          <w:i/>
          <w:iCs/>
          <w:color w:val="0A0A0A"/>
          <w:sz w:val="23"/>
          <w:szCs w:val="23"/>
        </w:rPr>
      </w:pPr>
    </w:p>
    <w:p w14:paraId="46728260" w14:textId="37E6EFE4" w:rsidR="00F30DD8" w:rsidRPr="00107F73" w:rsidRDefault="00F30DD8" w:rsidP="00F30DD8">
      <w:pPr>
        <w:pStyle w:val="NormalWeb"/>
        <w:ind w:left="426" w:right="474"/>
        <w:jc w:val="both"/>
        <w:rPr>
          <w:rFonts w:ascii="Arial" w:hAnsi="Arial" w:cs="Arial"/>
          <w:i/>
          <w:iCs/>
          <w:sz w:val="23"/>
          <w:szCs w:val="23"/>
        </w:rPr>
      </w:pPr>
      <w:r w:rsidRPr="00107F73">
        <w:rPr>
          <w:rStyle w:val="t286pc"/>
          <w:rFonts w:ascii="Arial" w:hAnsi="Arial" w:cs="Arial"/>
          <w:i/>
          <w:iCs/>
          <w:color w:val="0A0A0A"/>
          <w:sz w:val="23"/>
          <w:szCs w:val="23"/>
        </w:rPr>
        <w:t>y protección, por lo que se propone que el Gobierno Municipal se adhiera a las tres fechas internacionales mencionadas decretando para tal efecto a nivel municipal su conmemoración, lo que simboliza un paso trascendente para garantizar que la salud mental sean un prioridad real en la agenda local, permitiendo acciones concretas y duraderas que beneficien a toda la población y a su vez, se fomente la participación de la comunidad en la creación de una red de apoyo mutuo, más humana y equitativa, que contribuya a la mejora del bienestar general de todos los ciudadanos.</w:t>
      </w:r>
      <w:r w:rsidRPr="00107F73">
        <w:rPr>
          <w:rStyle w:val="vkekvd"/>
          <w:rFonts w:ascii="Arial" w:hAnsi="Arial" w:cs="Arial"/>
          <w:i/>
          <w:iCs/>
          <w:color w:val="0A0A0A"/>
          <w:sz w:val="23"/>
          <w:szCs w:val="23"/>
        </w:rPr>
        <w:t> </w:t>
      </w:r>
    </w:p>
    <w:p w14:paraId="320075AB" w14:textId="77777777" w:rsidR="00F30DD8" w:rsidRPr="00107F73" w:rsidRDefault="00F30DD8" w:rsidP="00F30DD8">
      <w:pPr>
        <w:pStyle w:val="NormalWeb"/>
        <w:ind w:left="426" w:right="474"/>
        <w:jc w:val="both"/>
        <w:rPr>
          <w:rFonts w:ascii="Arial" w:hAnsi="Arial" w:cs="Arial"/>
          <w:i/>
          <w:iCs/>
          <w:sz w:val="23"/>
          <w:szCs w:val="23"/>
          <w:shd w:val="clear" w:color="auto" w:fill="FFFFFF"/>
        </w:rPr>
      </w:pPr>
      <w:r w:rsidRPr="00107F73">
        <w:rPr>
          <w:rFonts w:ascii="Arial" w:hAnsi="Arial" w:cs="Arial"/>
          <w:b/>
          <w:bCs/>
          <w:i/>
          <w:iCs/>
          <w:sz w:val="23"/>
          <w:szCs w:val="23"/>
        </w:rPr>
        <w:t xml:space="preserve">XI.- </w:t>
      </w:r>
      <w:r w:rsidRPr="00107F73">
        <w:rPr>
          <w:rFonts w:ascii="Arial" w:hAnsi="Arial" w:cs="Arial"/>
          <w:i/>
          <w:iCs/>
          <w:sz w:val="23"/>
          <w:szCs w:val="23"/>
        </w:rPr>
        <w:t xml:space="preserve">Ahora bien, las tres fechas propuestas están relacionadas con el mismo tema, y cada </w:t>
      </w:r>
      <w:r w:rsidRPr="00107F73">
        <w:rPr>
          <w:rFonts w:ascii="Arial" w:hAnsi="Arial" w:cs="Arial"/>
          <w:i/>
          <w:iCs/>
          <w:sz w:val="23"/>
          <w:szCs w:val="23"/>
          <w:shd w:val="clear" w:color="auto" w:fill="FFFFFF"/>
        </w:rPr>
        <w:t xml:space="preserve">una de ellas se enfoca en crear conciencia, reducir el estigma y promover la búsqueda de ayuda y el bienestar en salud mental, aunque con un enfoque particular en la prevención del suicidio y la lucha contra la depresión, tal como se precisa a continuación: </w:t>
      </w:r>
    </w:p>
    <w:tbl>
      <w:tblPr>
        <w:tblStyle w:val="Tablaconcuadrcula"/>
        <w:tblW w:w="0" w:type="auto"/>
        <w:tblLook w:val="04A0" w:firstRow="1" w:lastRow="0" w:firstColumn="1" w:lastColumn="0" w:noHBand="0" w:noVBand="1"/>
      </w:tblPr>
      <w:tblGrid>
        <w:gridCol w:w="8828"/>
      </w:tblGrid>
      <w:tr w:rsidR="00F30DD8" w:rsidRPr="00107F73" w14:paraId="200D13F0" w14:textId="77777777">
        <w:tc>
          <w:tcPr>
            <w:tcW w:w="8828" w:type="dxa"/>
          </w:tcPr>
          <w:p w14:paraId="56AEDDF6" w14:textId="77777777" w:rsidR="00F30DD8" w:rsidRPr="00107F73" w:rsidRDefault="00F30DD8" w:rsidP="00F30DD8">
            <w:pPr>
              <w:shd w:val="clear" w:color="auto" w:fill="FFFFFF"/>
              <w:ind w:left="426" w:right="474"/>
              <w:jc w:val="center"/>
              <w:rPr>
                <w:rFonts w:ascii="Arial" w:hAnsi="Arial" w:cs="Arial"/>
                <w:b/>
                <w:bCs/>
                <w:i/>
                <w:iCs/>
                <w:sz w:val="23"/>
                <w:szCs w:val="23"/>
              </w:rPr>
            </w:pPr>
          </w:p>
          <w:p w14:paraId="0D861317" w14:textId="0BFE1EDA" w:rsidR="00F30DD8" w:rsidRPr="00107F73" w:rsidRDefault="00F30DD8" w:rsidP="00F30DD8">
            <w:pPr>
              <w:shd w:val="clear" w:color="auto" w:fill="FFFFFF"/>
              <w:ind w:left="426" w:right="474"/>
              <w:jc w:val="center"/>
              <w:rPr>
                <w:rFonts w:ascii="Arial" w:hAnsi="Arial" w:cs="Arial"/>
                <w:b/>
                <w:bCs/>
                <w:i/>
                <w:iCs/>
                <w:sz w:val="23"/>
                <w:szCs w:val="23"/>
              </w:rPr>
            </w:pPr>
            <w:r w:rsidRPr="00107F73">
              <w:rPr>
                <w:rFonts w:ascii="Arial" w:hAnsi="Arial" w:cs="Arial"/>
                <w:b/>
                <w:bCs/>
                <w:i/>
                <w:iCs/>
                <w:sz w:val="23"/>
                <w:szCs w:val="23"/>
              </w:rPr>
              <w:t>10 de octubre: “Día M</w:t>
            </w:r>
            <w:r w:rsidR="00C02512" w:rsidRPr="00107F73">
              <w:rPr>
                <w:rFonts w:ascii="Arial" w:hAnsi="Arial" w:cs="Arial"/>
                <w:b/>
                <w:bCs/>
                <w:i/>
                <w:iCs/>
                <w:sz w:val="23"/>
                <w:szCs w:val="23"/>
              </w:rPr>
              <w:t>unicipal</w:t>
            </w:r>
            <w:r w:rsidRPr="00107F73">
              <w:rPr>
                <w:rFonts w:ascii="Arial" w:hAnsi="Arial" w:cs="Arial"/>
                <w:b/>
                <w:bCs/>
                <w:i/>
                <w:iCs/>
                <w:sz w:val="23"/>
                <w:szCs w:val="23"/>
              </w:rPr>
              <w:t xml:space="preserve"> de la Salud Mental”</w:t>
            </w:r>
          </w:p>
          <w:p w14:paraId="6B972255" w14:textId="77777777" w:rsidR="00F30DD8" w:rsidRPr="00107F73" w:rsidRDefault="00F30DD8" w:rsidP="00F30DD8">
            <w:pPr>
              <w:shd w:val="clear" w:color="auto" w:fill="FFFFFF"/>
              <w:ind w:left="426" w:right="474"/>
              <w:jc w:val="center"/>
              <w:rPr>
                <w:rFonts w:ascii="Arial" w:hAnsi="Arial" w:cs="Arial"/>
                <w:b/>
                <w:bCs/>
                <w:i/>
                <w:iCs/>
                <w:sz w:val="23"/>
                <w:szCs w:val="23"/>
              </w:rPr>
            </w:pPr>
          </w:p>
        </w:tc>
      </w:tr>
    </w:tbl>
    <w:p w14:paraId="30C297CF" w14:textId="77777777" w:rsidR="00F30DD8" w:rsidRPr="00107F73" w:rsidRDefault="00F30DD8" w:rsidP="00F30DD8">
      <w:pPr>
        <w:shd w:val="clear" w:color="auto" w:fill="FFFFFF"/>
        <w:ind w:left="426" w:right="474"/>
        <w:jc w:val="both"/>
        <w:rPr>
          <w:rFonts w:ascii="Arial" w:hAnsi="Arial" w:cs="Arial"/>
          <w:b/>
          <w:bCs/>
          <w:i/>
          <w:iCs/>
          <w:sz w:val="23"/>
          <w:szCs w:val="23"/>
        </w:rPr>
      </w:pPr>
    </w:p>
    <w:p w14:paraId="3446ADD3" w14:textId="454FFF96" w:rsidR="00F30DD8" w:rsidRPr="00107F73" w:rsidRDefault="00F30DD8" w:rsidP="00F30DD8">
      <w:pPr>
        <w:numPr>
          <w:ilvl w:val="0"/>
          <w:numId w:val="38"/>
        </w:numPr>
        <w:shd w:val="clear" w:color="auto" w:fill="FFFFFF"/>
        <w:spacing w:after="180"/>
        <w:ind w:left="426" w:right="474" w:firstLine="0"/>
        <w:jc w:val="both"/>
        <w:rPr>
          <w:rFonts w:ascii="Arial" w:hAnsi="Arial" w:cs="Arial"/>
          <w:i/>
          <w:iCs/>
          <w:sz w:val="23"/>
          <w:szCs w:val="23"/>
        </w:rPr>
      </w:pPr>
      <w:r w:rsidRPr="00107F73">
        <w:rPr>
          <w:rFonts w:ascii="Arial" w:hAnsi="Arial" w:cs="Arial"/>
          <w:b/>
          <w:bCs/>
          <w:i/>
          <w:iCs/>
          <w:sz w:val="23"/>
          <w:szCs w:val="23"/>
        </w:rPr>
        <w:t>Propósito:</w:t>
      </w:r>
      <w:r w:rsidRPr="00107F73">
        <w:rPr>
          <w:rFonts w:ascii="Arial" w:hAnsi="Arial" w:cs="Arial"/>
          <w:i/>
          <w:iCs/>
          <w:sz w:val="23"/>
          <w:szCs w:val="23"/>
        </w:rPr>
        <w:t xml:space="preserve"> Concienciar sobre los problemas de salud mental en todo el </w:t>
      </w:r>
      <w:r w:rsidRPr="002A7B4C">
        <w:rPr>
          <w:rFonts w:ascii="Arial" w:hAnsi="Arial" w:cs="Arial"/>
          <w:i/>
          <w:iCs/>
          <w:sz w:val="23"/>
          <w:szCs w:val="23"/>
        </w:rPr>
        <w:t>mun</w:t>
      </w:r>
      <w:r w:rsidR="00B1183C" w:rsidRPr="002A7B4C">
        <w:rPr>
          <w:rFonts w:ascii="Arial" w:hAnsi="Arial" w:cs="Arial"/>
          <w:i/>
          <w:iCs/>
          <w:sz w:val="23"/>
          <w:szCs w:val="23"/>
        </w:rPr>
        <w:t>icipio</w:t>
      </w:r>
      <w:r w:rsidRPr="00107F73">
        <w:rPr>
          <w:rFonts w:ascii="Arial" w:hAnsi="Arial" w:cs="Arial"/>
          <w:i/>
          <w:iCs/>
          <w:sz w:val="23"/>
          <w:szCs w:val="23"/>
        </w:rPr>
        <w:t xml:space="preserve"> y promover la acción para mejorar la salud mental.</w:t>
      </w:r>
    </w:p>
    <w:p w14:paraId="16875863" w14:textId="77777777" w:rsidR="00F30DD8" w:rsidRPr="00107F73" w:rsidRDefault="00F30DD8" w:rsidP="00F30DD8">
      <w:pPr>
        <w:numPr>
          <w:ilvl w:val="0"/>
          <w:numId w:val="38"/>
        </w:numPr>
        <w:shd w:val="clear" w:color="auto" w:fill="FFFFFF"/>
        <w:spacing w:after="180"/>
        <w:ind w:left="426" w:right="474" w:firstLine="0"/>
        <w:jc w:val="both"/>
        <w:rPr>
          <w:rFonts w:ascii="Arial" w:hAnsi="Arial" w:cs="Arial"/>
          <w:i/>
          <w:iCs/>
          <w:sz w:val="23"/>
          <w:szCs w:val="23"/>
        </w:rPr>
      </w:pPr>
      <w:r w:rsidRPr="00107F73">
        <w:rPr>
          <w:rFonts w:ascii="Arial" w:hAnsi="Arial" w:cs="Arial"/>
          <w:b/>
          <w:bCs/>
          <w:i/>
          <w:iCs/>
          <w:sz w:val="23"/>
          <w:szCs w:val="23"/>
        </w:rPr>
        <w:t>Objetivo:</w:t>
      </w:r>
      <w:r w:rsidRPr="00107F73">
        <w:rPr>
          <w:rFonts w:ascii="Arial" w:hAnsi="Arial" w:cs="Arial"/>
          <w:i/>
          <w:iCs/>
          <w:sz w:val="23"/>
          <w:szCs w:val="23"/>
        </w:rPr>
        <w:t> Combatir el estigma, la discriminación y fomentar el acceso a la atención de salud mental. </w:t>
      </w:r>
    </w:p>
    <w:p w14:paraId="6156948C" w14:textId="77777777" w:rsidR="00F30DD8" w:rsidRPr="00107F73" w:rsidRDefault="00F30DD8" w:rsidP="00F30DD8">
      <w:pPr>
        <w:shd w:val="clear" w:color="auto" w:fill="FFFFFF"/>
        <w:spacing w:after="180"/>
        <w:ind w:left="426" w:right="474"/>
        <w:jc w:val="both"/>
        <w:rPr>
          <w:rFonts w:ascii="Arial" w:hAnsi="Arial" w:cs="Arial"/>
          <w:i/>
          <w:iCs/>
          <w:sz w:val="23"/>
          <w:szCs w:val="23"/>
        </w:rPr>
      </w:pPr>
    </w:p>
    <w:tbl>
      <w:tblPr>
        <w:tblStyle w:val="Tablaconcuadrcula"/>
        <w:tblW w:w="0" w:type="auto"/>
        <w:jc w:val="center"/>
        <w:tblLook w:val="04A0" w:firstRow="1" w:lastRow="0" w:firstColumn="1" w:lastColumn="0" w:noHBand="0" w:noVBand="1"/>
      </w:tblPr>
      <w:tblGrid>
        <w:gridCol w:w="8828"/>
      </w:tblGrid>
      <w:tr w:rsidR="00F30DD8" w:rsidRPr="00107F73" w14:paraId="7EDEFA0B" w14:textId="77777777">
        <w:trPr>
          <w:jc w:val="center"/>
        </w:trPr>
        <w:tc>
          <w:tcPr>
            <w:tcW w:w="8828" w:type="dxa"/>
          </w:tcPr>
          <w:p w14:paraId="518D9CBE" w14:textId="77777777" w:rsidR="00F30DD8" w:rsidRPr="00107F73" w:rsidRDefault="00F30DD8" w:rsidP="00F30DD8">
            <w:pPr>
              <w:ind w:left="426" w:right="474"/>
              <w:jc w:val="center"/>
              <w:rPr>
                <w:rFonts w:ascii="Arial" w:hAnsi="Arial" w:cs="Arial"/>
                <w:b/>
                <w:bCs/>
                <w:i/>
                <w:iCs/>
                <w:sz w:val="23"/>
                <w:szCs w:val="23"/>
                <w:shd w:val="clear" w:color="auto" w:fill="FFFFFF"/>
              </w:rPr>
            </w:pPr>
          </w:p>
          <w:p w14:paraId="40C315B7" w14:textId="257BBFAE" w:rsidR="00F30DD8" w:rsidRPr="00107F73" w:rsidRDefault="00F30DD8" w:rsidP="00F30DD8">
            <w:pPr>
              <w:ind w:left="426" w:right="474"/>
              <w:jc w:val="center"/>
              <w:rPr>
                <w:rFonts w:ascii="Arial" w:hAnsi="Arial" w:cs="Arial"/>
                <w:b/>
                <w:bCs/>
                <w:i/>
                <w:iCs/>
                <w:sz w:val="23"/>
                <w:szCs w:val="23"/>
                <w:shd w:val="clear" w:color="auto" w:fill="FFFFFF"/>
              </w:rPr>
            </w:pPr>
            <w:r w:rsidRPr="00107F73">
              <w:rPr>
                <w:rFonts w:ascii="Arial" w:hAnsi="Arial" w:cs="Arial"/>
                <w:b/>
                <w:bCs/>
                <w:i/>
                <w:iCs/>
                <w:sz w:val="23"/>
                <w:szCs w:val="23"/>
                <w:shd w:val="clear" w:color="auto" w:fill="FFFFFF"/>
              </w:rPr>
              <w:t>13 de enero: “Día M</w:t>
            </w:r>
            <w:r w:rsidR="00C02512" w:rsidRPr="00107F73">
              <w:rPr>
                <w:rFonts w:ascii="Arial" w:hAnsi="Arial" w:cs="Arial"/>
                <w:b/>
                <w:bCs/>
                <w:i/>
                <w:iCs/>
                <w:sz w:val="23"/>
                <w:szCs w:val="23"/>
                <w:shd w:val="clear" w:color="auto" w:fill="FFFFFF"/>
              </w:rPr>
              <w:t>unicipal</w:t>
            </w:r>
            <w:r w:rsidRPr="00107F73">
              <w:rPr>
                <w:rFonts w:ascii="Arial" w:hAnsi="Arial" w:cs="Arial"/>
                <w:b/>
                <w:bCs/>
                <w:i/>
                <w:iCs/>
                <w:sz w:val="23"/>
                <w:szCs w:val="23"/>
                <w:shd w:val="clear" w:color="auto" w:fill="FFFFFF"/>
              </w:rPr>
              <w:t xml:space="preserve"> de Lucha contra la Depresión”</w:t>
            </w:r>
          </w:p>
          <w:p w14:paraId="1724EE84" w14:textId="77777777" w:rsidR="00F30DD8" w:rsidRPr="00107F73" w:rsidRDefault="00F30DD8" w:rsidP="00C02512">
            <w:pPr>
              <w:ind w:right="474"/>
              <w:rPr>
                <w:rFonts w:ascii="Arial" w:hAnsi="Arial" w:cs="Arial"/>
                <w:b/>
                <w:bCs/>
                <w:i/>
                <w:iCs/>
                <w:sz w:val="23"/>
                <w:szCs w:val="23"/>
                <w:shd w:val="clear" w:color="auto" w:fill="FFFFFF"/>
              </w:rPr>
            </w:pPr>
          </w:p>
        </w:tc>
      </w:tr>
    </w:tbl>
    <w:p w14:paraId="4B2B6BC3" w14:textId="77777777" w:rsidR="00F30DD8" w:rsidRPr="00107F73" w:rsidRDefault="00F30DD8" w:rsidP="00F30DD8">
      <w:pPr>
        <w:spacing w:after="180"/>
        <w:ind w:left="426" w:right="474"/>
        <w:jc w:val="both"/>
        <w:rPr>
          <w:rFonts w:ascii="Arial" w:hAnsi="Arial" w:cs="Arial"/>
          <w:i/>
          <w:iCs/>
          <w:sz w:val="23"/>
          <w:szCs w:val="23"/>
          <w:shd w:val="clear" w:color="auto" w:fill="FFFFFF"/>
        </w:rPr>
      </w:pPr>
    </w:p>
    <w:p w14:paraId="5BD1E3BE" w14:textId="77777777" w:rsidR="00F30DD8" w:rsidRPr="00107F73" w:rsidRDefault="00F30DD8" w:rsidP="00F30DD8">
      <w:pPr>
        <w:numPr>
          <w:ilvl w:val="0"/>
          <w:numId w:val="40"/>
        </w:numPr>
        <w:spacing w:after="180"/>
        <w:ind w:left="426" w:right="474" w:firstLine="0"/>
        <w:jc w:val="both"/>
        <w:rPr>
          <w:rFonts w:ascii="Arial" w:hAnsi="Arial" w:cs="Arial"/>
          <w:i/>
          <w:iCs/>
          <w:sz w:val="23"/>
          <w:szCs w:val="23"/>
          <w:shd w:val="clear" w:color="auto" w:fill="FFFFFF"/>
        </w:rPr>
      </w:pPr>
      <w:r w:rsidRPr="00107F73">
        <w:rPr>
          <w:rFonts w:ascii="Arial" w:hAnsi="Arial" w:cs="Arial"/>
          <w:b/>
          <w:bCs/>
          <w:i/>
          <w:iCs/>
          <w:sz w:val="23"/>
          <w:szCs w:val="23"/>
          <w:shd w:val="clear" w:color="auto" w:fill="FFFFFF"/>
        </w:rPr>
        <w:t>Propósito:</w:t>
      </w:r>
      <w:r w:rsidRPr="00107F73">
        <w:rPr>
          <w:rFonts w:ascii="Arial" w:hAnsi="Arial" w:cs="Arial"/>
          <w:i/>
          <w:iCs/>
          <w:sz w:val="23"/>
          <w:szCs w:val="23"/>
          <w:shd w:val="clear" w:color="auto" w:fill="FFFFFF"/>
        </w:rPr>
        <w:t> Visibilizar la depresión, uno de los problemas de salud mental más comunes.</w:t>
      </w:r>
    </w:p>
    <w:p w14:paraId="1E1AC9F1" w14:textId="77777777" w:rsidR="00F30DD8" w:rsidRPr="00107F73" w:rsidRDefault="00F30DD8" w:rsidP="00F30DD8">
      <w:pPr>
        <w:numPr>
          <w:ilvl w:val="0"/>
          <w:numId w:val="40"/>
        </w:numPr>
        <w:spacing w:after="180"/>
        <w:ind w:left="426" w:right="474" w:firstLine="0"/>
        <w:jc w:val="both"/>
        <w:rPr>
          <w:rFonts w:ascii="Arial" w:hAnsi="Arial" w:cs="Arial"/>
          <w:i/>
          <w:iCs/>
          <w:sz w:val="23"/>
          <w:szCs w:val="23"/>
          <w:shd w:val="clear" w:color="auto" w:fill="FFFFFF"/>
        </w:rPr>
      </w:pPr>
      <w:r w:rsidRPr="00107F73">
        <w:rPr>
          <w:rFonts w:ascii="Arial" w:hAnsi="Arial" w:cs="Arial"/>
          <w:b/>
          <w:bCs/>
          <w:i/>
          <w:iCs/>
          <w:sz w:val="23"/>
          <w:szCs w:val="23"/>
          <w:shd w:val="clear" w:color="auto" w:fill="FFFFFF"/>
        </w:rPr>
        <w:t>Objetivo:</w:t>
      </w:r>
      <w:r w:rsidRPr="00107F73">
        <w:rPr>
          <w:rFonts w:ascii="Arial" w:hAnsi="Arial" w:cs="Arial"/>
          <w:i/>
          <w:iCs/>
          <w:sz w:val="23"/>
          <w:szCs w:val="23"/>
          <w:shd w:val="clear" w:color="auto" w:fill="FFFFFF"/>
        </w:rPr>
        <w:t> Fomentar la búsqueda de ayuda y la importancia de recibir tratamiento para la depresión. </w:t>
      </w:r>
    </w:p>
    <w:p w14:paraId="1B0E9E49" w14:textId="77777777" w:rsidR="00F30DD8" w:rsidRPr="00107F73" w:rsidRDefault="00F30DD8" w:rsidP="00F30DD8">
      <w:pPr>
        <w:shd w:val="clear" w:color="auto" w:fill="FFFFFF"/>
        <w:spacing w:after="180"/>
        <w:ind w:left="426" w:right="474"/>
        <w:jc w:val="both"/>
        <w:rPr>
          <w:rFonts w:ascii="Arial" w:hAnsi="Arial" w:cs="Arial"/>
          <w:i/>
          <w:iCs/>
          <w:sz w:val="23"/>
          <w:szCs w:val="23"/>
        </w:rPr>
      </w:pPr>
    </w:p>
    <w:tbl>
      <w:tblPr>
        <w:tblStyle w:val="Tablaconcuadrcula"/>
        <w:tblW w:w="0" w:type="auto"/>
        <w:tblLook w:val="04A0" w:firstRow="1" w:lastRow="0" w:firstColumn="1" w:lastColumn="0" w:noHBand="0" w:noVBand="1"/>
      </w:tblPr>
      <w:tblGrid>
        <w:gridCol w:w="8828"/>
      </w:tblGrid>
      <w:tr w:rsidR="00F30DD8" w:rsidRPr="00107F73" w14:paraId="575A0EFB" w14:textId="77777777">
        <w:tc>
          <w:tcPr>
            <w:tcW w:w="8828" w:type="dxa"/>
          </w:tcPr>
          <w:p w14:paraId="1ADB251F" w14:textId="77777777" w:rsidR="00F30DD8" w:rsidRPr="00107F73" w:rsidRDefault="00F30DD8" w:rsidP="00F30DD8">
            <w:pPr>
              <w:shd w:val="clear" w:color="auto" w:fill="FFFFFF"/>
              <w:ind w:left="426" w:right="474"/>
              <w:jc w:val="center"/>
              <w:rPr>
                <w:rFonts w:ascii="Arial" w:hAnsi="Arial" w:cs="Arial"/>
                <w:b/>
                <w:bCs/>
                <w:i/>
                <w:iCs/>
                <w:sz w:val="23"/>
                <w:szCs w:val="23"/>
              </w:rPr>
            </w:pPr>
          </w:p>
          <w:p w14:paraId="642BDE7E" w14:textId="6289CD8D" w:rsidR="00F30DD8" w:rsidRPr="00107F73" w:rsidRDefault="00F30DD8" w:rsidP="00F30DD8">
            <w:pPr>
              <w:shd w:val="clear" w:color="auto" w:fill="FFFFFF"/>
              <w:ind w:left="426" w:right="474"/>
              <w:jc w:val="center"/>
              <w:rPr>
                <w:rFonts w:ascii="Arial" w:hAnsi="Arial" w:cs="Arial"/>
                <w:b/>
                <w:bCs/>
                <w:i/>
                <w:iCs/>
                <w:sz w:val="23"/>
                <w:szCs w:val="23"/>
              </w:rPr>
            </w:pPr>
            <w:r w:rsidRPr="00107F73">
              <w:rPr>
                <w:rFonts w:ascii="Arial" w:hAnsi="Arial" w:cs="Arial"/>
                <w:b/>
                <w:bCs/>
                <w:i/>
                <w:iCs/>
                <w:sz w:val="23"/>
                <w:szCs w:val="23"/>
              </w:rPr>
              <w:t xml:space="preserve">10 de septiembre: “Día </w:t>
            </w:r>
            <w:r w:rsidR="00C02512" w:rsidRPr="00107F73">
              <w:rPr>
                <w:rFonts w:ascii="Arial" w:hAnsi="Arial" w:cs="Arial"/>
                <w:b/>
                <w:bCs/>
                <w:i/>
                <w:iCs/>
                <w:sz w:val="23"/>
                <w:szCs w:val="23"/>
              </w:rPr>
              <w:t>Municipal</w:t>
            </w:r>
            <w:r w:rsidRPr="00107F73">
              <w:rPr>
                <w:rFonts w:ascii="Arial" w:hAnsi="Arial" w:cs="Arial"/>
                <w:b/>
                <w:bCs/>
                <w:i/>
                <w:iCs/>
                <w:sz w:val="23"/>
                <w:szCs w:val="23"/>
              </w:rPr>
              <w:t xml:space="preserve"> para la Prevención del Suicidio”</w:t>
            </w:r>
          </w:p>
          <w:p w14:paraId="02036583" w14:textId="77777777" w:rsidR="00F30DD8" w:rsidRPr="00107F73" w:rsidRDefault="00F30DD8" w:rsidP="00F30DD8">
            <w:pPr>
              <w:shd w:val="clear" w:color="auto" w:fill="FFFFFF"/>
              <w:ind w:left="426" w:right="474"/>
              <w:jc w:val="center"/>
              <w:rPr>
                <w:rFonts w:ascii="Arial" w:hAnsi="Arial" w:cs="Arial"/>
                <w:b/>
                <w:bCs/>
                <w:i/>
                <w:iCs/>
                <w:sz w:val="23"/>
                <w:szCs w:val="23"/>
              </w:rPr>
            </w:pPr>
          </w:p>
        </w:tc>
      </w:tr>
    </w:tbl>
    <w:p w14:paraId="34FD9C76" w14:textId="77777777" w:rsidR="00F30DD8" w:rsidRPr="00107F73" w:rsidRDefault="00F30DD8" w:rsidP="00F30DD8">
      <w:pPr>
        <w:shd w:val="clear" w:color="auto" w:fill="FFFFFF"/>
        <w:spacing w:after="180"/>
        <w:ind w:left="426" w:right="474"/>
        <w:jc w:val="both"/>
        <w:rPr>
          <w:rFonts w:ascii="Arial" w:hAnsi="Arial" w:cs="Arial"/>
          <w:i/>
          <w:iCs/>
          <w:sz w:val="23"/>
          <w:szCs w:val="23"/>
        </w:rPr>
      </w:pPr>
    </w:p>
    <w:p w14:paraId="00682D38" w14:textId="7BF15902" w:rsidR="00F30DD8" w:rsidRPr="00107F73" w:rsidRDefault="00F30DD8" w:rsidP="00F30DD8">
      <w:pPr>
        <w:numPr>
          <w:ilvl w:val="0"/>
          <w:numId w:val="39"/>
        </w:numPr>
        <w:shd w:val="clear" w:color="auto" w:fill="FFFFFF"/>
        <w:spacing w:after="180"/>
        <w:ind w:left="426" w:right="474" w:firstLine="0"/>
        <w:jc w:val="both"/>
        <w:rPr>
          <w:rFonts w:ascii="Arial" w:hAnsi="Arial" w:cs="Arial"/>
          <w:i/>
          <w:iCs/>
          <w:sz w:val="23"/>
          <w:szCs w:val="23"/>
        </w:rPr>
      </w:pPr>
      <w:r w:rsidRPr="00107F73">
        <w:rPr>
          <w:rFonts w:ascii="Arial" w:hAnsi="Arial" w:cs="Arial"/>
          <w:b/>
          <w:bCs/>
          <w:i/>
          <w:iCs/>
          <w:sz w:val="23"/>
          <w:szCs w:val="23"/>
        </w:rPr>
        <w:t>Propósito:</w:t>
      </w:r>
      <w:r w:rsidRPr="00107F73">
        <w:rPr>
          <w:rFonts w:ascii="Arial" w:hAnsi="Arial" w:cs="Arial"/>
          <w:i/>
          <w:iCs/>
          <w:sz w:val="23"/>
          <w:szCs w:val="23"/>
        </w:rPr>
        <w:t xml:space="preserve"> Generar conciencia a </w:t>
      </w:r>
      <w:r w:rsidRPr="002A7B4C">
        <w:rPr>
          <w:rFonts w:ascii="Arial" w:hAnsi="Arial" w:cs="Arial"/>
          <w:i/>
          <w:iCs/>
          <w:sz w:val="23"/>
          <w:szCs w:val="23"/>
        </w:rPr>
        <w:t xml:space="preserve">nivel </w:t>
      </w:r>
      <w:r w:rsidR="00B1183C" w:rsidRPr="002A7B4C">
        <w:rPr>
          <w:rFonts w:ascii="Arial" w:hAnsi="Arial" w:cs="Arial"/>
          <w:i/>
          <w:iCs/>
          <w:sz w:val="23"/>
          <w:szCs w:val="23"/>
        </w:rPr>
        <w:t xml:space="preserve">municipal y en consecuencia a nivel </w:t>
      </w:r>
      <w:r w:rsidRPr="002A7B4C">
        <w:rPr>
          <w:rFonts w:ascii="Arial" w:hAnsi="Arial" w:cs="Arial"/>
          <w:i/>
          <w:iCs/>
          <w:sz w:val="23"/>
          <w:szCs w:val="23"/>
        </w:rPr>
        <w:t>mundial</w:t>
      </w:r>
      <w:r w:rsidR="00B1183C" w:rsidRPr="002A7B4C">
        <w:rPr>
          <w:rFonts w:ascii="Arial" w:hAnsi="Arial" w:cs="Arial"/>
          <w:i/>
          <w:iCs/>
          <w:sz w:val="23"/>
          <w:szCs w:val="23"/>
        </w:rPr>
        <w:t>,</w:t>
      </w:r>
      <w:r w:rsidRPr="00107F73">
        <w:rPr>
          <w:rFonts w:ascii="Arial" w:hAnsi="Arial" w:cs="Arial"/>
          <w:i/>
          <w:iCs/>
          <w:sz w:val="23"/>
          <w:szCs w:val="23"/>
        </w:rPr>
        <w:t xml:space="preserve"> sobre la prevención del suicidio.</w:t>
      </w:r>
    </w:p>
    <w:p w14:paraId="379B625C" w14:textId="77777777" w:rsidR="00F30DD8" w:rsidRPr="00107F73" w:rsidRDefault="00F30DD8" w:rsidP="00F30DD8">
      <w:pPr>
        <w:numPr>
          <w:ilvl w:val="0"/>
          <w:numId w:val="39"/>
        </w:numPr>
        <w:shd w:val="clear" w:color="auto" w:fill="FFFFFF"/>
        <w:spacing w:after="180"/>
        <w:ind w:left="426" w:right="474" w:firstLine="0"/>
        <w:jc w:val="both"/>
        <w:rPr>
          <w:rFonts w:ascii="Arial" w:hAnsi="Arial" w:cs="Arial"/>
          <w:i/>
          <w:iCs/>
          <w:sz w:val="23"/>
          <w:szCs w:val="23"/>
        </w:rPr>
      </w:pPr>
      <w:r w:rsidRPr="00107F73">
        <w:rPr>
          <w:rFonts w:ascii="Arial" w:hAnsi="Arial" w:cs="Arial"/>
          <w:b/>
          <w:bCs/>
          <w:i/>
          <w:iCs/>
          <w:sz w:val="23"/>
          <w:szCs w:val="23"/>
        </w:rPr>
        <w:t>Objetivo:</w:t>
      </w:r>
      <w:r w:rsidRPr="00107F73">
        <w:rPr>
          <w:rFonts w:ascii="Arial" w:hAnsi="Arial" w:cs="Arial"/>
          <w:i/>
          <w:iCs/>
          <w:sz w:val="23"/>
          <w:szCs w:val="23"/>
        </w:rPr>
        <w:t> Fomentar la colaboración y promover acciones concretas para reducir el suicidio y las autolesiones. </w:t>
      </w:r>
    </w:p>
    <w:p w14:paraId="5F1932EC" w14:textId="77777777" w:rsidR="00F30DD8" w:rsidRPr="00107F73" w:rsidRDefault="00F30DD8" w:rsidP="00F30DD8">
      <w:pPr>
        <w:ind w:left="426" w:right="474"/>
        <w:contextualSpacing/>
        <w:jc w:val="both"/>
        <w:rPr>
          <w:rFonts w:ascii="Arial" w:hAnsi="Arial" w:cs="Arial"/>
          <w:i/>
          <w:iCs/>
          <w:sz w:val="23"/>
          <w:szCs w:val="23"/>
        </w:rPr>
      </w:pPr>
    </w:p>
    <w:p w14:paraId="64C3653E" w14:textId="77777777" w:rsidR="00F30DD8" w:rsidRPr="00107F73" w:rsidRDefault="00F30DD8" w:rsidP="00F30DD8">
      <w:pPr>
        <w:ind w:left="426" w:right="474"/>
        <w:contextualSpacing/>
        <w:jc w:val="both"/>
        <w:rPr>
          <w:rFonts w:ascii="Arial" w:hAnsi="Arial" w:cs="Arial"/>
          <w:i/>
          <w:iCs/>
          <w:color w:val="000000" w:themeColor="text1"/>
          <w:sz w:val="23"/>
          <w:szCs w:val="23"/>
        </w:rPr>
      </w:pPr>
      <w:r w:rsidRPr="00107F73">
        <w:rPr>
          <w:rFonts w:ascii="Arial" w:hAnsi="Arial" w:cs="Arial"/>
          <w:i/>
          <w:iCs/>
          <w:sz w:val="23"/>
          <w:szCs w:val="23"/>
        </w:rPr>
        <w:t xml:space="preserve">En virtud de lo </w:t>
      </w:r>
      <w:r w:rsidRPr="00107F73">
        <w:rPr>
          <w:rFonts w:ascii="Arial" w:hAnsi="Arial" w:cs="Arial"/>
          <w:i/>
          <w:iCs/>
          <w:color w:val="000000" w:themeColor="text1"/>
          <w:sz w:val="23"/>
          <w:szCs w:val="23"/>
        </w:rPr>
        <w:t xml:space="preserve">antes expuesto y de conformidad con lo previsto en los artículos 38 fracción VII, 57 fracciones IV y VII, </w:t>
      </w:r>
      <w:r w:rsidRPr="00107F73">
        <w:rPr>
          <w:rFonts w:ascii="Arial" w:hAnsi="Arial" w:cs="Arial"/>
          <w:i/>
          <w:iCs/>
          <w:sz w:val="23"/>
          <w:szCs w:val="23"/>
        </w:rPr>
        <w:t>87, punto 1, fracción II, 91 numeral 2, fracción I, 96 y 99</w:t>
      </w:r>
      <w:r w:rsidRPr="00107F73">
        <w:rPr>
          <w:rFonts w:ascii="Arial" w:hAnsi="Arial" w:cs="Arial"/>
          <w:i/>
          <w:iCs/>
          <w:color w:val="000000" w:themeColor="text1"/>
          <w:sz w:val="23"/>
          <w:szCs w:val="23"/>
        </w:rPr>
        <w:t xml:space="preserve"> </w:t>
      </w:r>
      <w:r w:rsidRPr="00107F73">
        <w:rPr>
          <w:rFonts w:ascii="Arial" w:hAnsi="Arial" w:cs="Arial"/>
          <w:i/>
          <w:iCs/>
          <w:sz w:val="23"/>
          <w:szCs w:val="23"/>
        </w:rPr>
        <w:t xml:space="preserve">del Reglamento Interior del Ayuntamiento de Zapotlán el Grande, Jalisco; propongo el siguiente: </w:t>
      </w:r>
    </w:p>
    <w:p w14:paraId="370FEFBD" w14:textId="77777777" w:rsidR="00F30DD8" w:rsidRPr="00107F73" w:rsidRDefault="00F30DD8" w:rsidP="00F30DD8">
      <w:pPr>
        <w:pStyle w:val="Cuerpo"/>
        <w:spacing w:after="200"/>
        <w:ind w:left="426" w:right="474"/>
        <w:jc w:val="center"/>
        <w:rPr>
          <w:rFonts w:ascii="Arial" w:hAnsi="Arial" w:cs="Arial"/>
          <w:i/>
          <w:iCs/>
          <w:sz w:val="23"/>
          <w:szCs w:val="23"/>
          <w:lang w:val="es-MX"/>
        </w:rPr>
      </w:pPr>
    </w:p>
    <w:p w14:paraId="796CF4EE" w14:textId="77777777" w:rsidR="00F30DD8" w:rsidRPr="00107F73" w:rsidRDefault="00F30DD8" w:rsidP="00F30DD8">
      <w:pPr>
        <w:pStyle w:val="Cuerpo"/>
        <w:spacing w:after="200"/>
        <w:ind w:left="426" w:right="474"/>
        <w:jc w:val="center"/>
        <w:rPr>
          <w:rFonts w:ascii="Arial" w:hAnsi="Arial" w:cs="Arial"/>
          <w:b/>
          <w:bCs/>
          <w:i/>
          <w:iCs/>
          <w:sz w:val="23"/>
          <w:szCs w:val="23"/>
          <w:lang w:val="es-MX"/>
        </w:rPr>
      </w:pPr>
      <w:r w:rsidRPr="00107F73">
        <w:rPr>
          <w:rFonts w:ascii="Arial" w:hAnsi="Arial" w:cs="Arial"/>
          <w:b/>
          <w:bCs/>
          <w:i/>
          <w:iCs/>
          <w:sz w:val="23"/>
          <w:szCs w:val="23"/>
          <w:lang w:val="es-MX"/>
        </w:rPr>
        <w:t>P U N T O    D E   A C U E R D O:</w:t>
      </w:r>
    </w:p>
    <w:p w14:paraId="63FD5568" w14:textId="77777777" w:rsidR="00F30DD8" w:rsidRPr="00107F73" w:rsidRDefault="00F30DD8" w:rsidP="00F30DD8">
      <w:pPr>
        <w:pStyle w:val="Cuerpo"/>
        <w:spacing w:after="0"/>
        <w:ind w:left="426" w:right="474"/>
        <w:jc w:val="both"/>
        <w:rPr>
          <w:rFonts w:ascii="Arial" w:hAnsi="Arial" w:cs="Arial"/>
          <w:i/>
          <w:iCs/>
          <w:color w:val="000000" w:themeColor="text1"/>
          <w:sz w:val="23"/>
          <w:szCs w:val="23"/>
          <w:lang w:val="es-MX"/>
        </w:rPr>
      </w:pPr>
    </w:p>
    <w:p w14:paraId="0C8960C0" w14:textId="28C624E4" w:rsidR="00F30DD8" w:rsidRPr="00107F73" w:rsidRDefault="00F30DD8" w:rsidP="00F30DD8">
      <w:pPr>
        <w:spacing w:line="276" w:lineRule="auto"/>
        <w:ind w:left="426" w:right="474"/>
        <w:jc w:val="both"/>
        <w:rPr>
          <w:rFonts w:ascii="Arial" w:eastAsia="Calibri" w:hAnsi="Arial" w:cs="Arial"/>
          <w:b/>
          <w:i/>
          <w:iCs/>
          <w:sz w:val="23"/>
          <w:szCs w:val="23"/>
          <w:lang w:eastAsia="en-US"/>
        </w:rPr>
      </w:pPr>
      <w:proofErr w:type="gramStart"/>
      <w:r w:rsidRPr="00107F73">
        <w:rPr>
          <w:rFonts w:ascii="Arial" w:hAnsi="Arial" w:cs="Arial"/>
          <w:b/>
          <w:bCs/>
          <w:i/>
          <w:iCs/>
          <w:sz w:val="23"/>
          <w:szCs w:val="23"/>
        </w:rPr>
        <w:t>PRIMERO.-</w:t>
      </w:r>
      <w:proofErr w:type="gramEnd"/>
      <w:r w:rsidRPr="00107F73">
        <w:rPr>
          <w:rFonts w:ascii="Arial" w:hAnsi="Arial" w:cs="Arial"/>
          <w:i/>
          <w:iCs/>
          <w:sz w:val="23"/>
          <w:szCs w:val="23"/>
        </w:rPr>
        <w:t xml:space="preserve">  Túrnese la presente Iniciativa de Acuerdo en la que se propone decretar en el ámbito municipal, tres fechas conmemorativas en materia de salud mental, a la Comisión </w:t>
      </w:r>
      <w:proofErr w:type="gramStart"/>
      <w:r w:rsidRPr="00107F73">
        <w:rPr>
          <w:rFonts w:ascii="Arial" w:hAnsi="Arial" w:cs="Arial"/>
          <w:i/>
          <w:iCs/>
          <w:sz w:val="23"/>
          <w:szCs w:val="23"/>
        </w:rPr>
        <w:t>Edilicia</w:t>
      </w:r>
      <w:proofErr w:type="gramEnd"/>
      <w:r w:rsidRPr="00107F73">
        <w:rPr>
          <w:rFonts w:ascii="Arial" w:hAnsi="Arial" w:cs="Arial"/>
          <w:i/>
          <w:iCs/>
          <w:sz w:val="23"/>
          <w:szCs w:val="23"/>
        </w:rPr>
        <w:t xml:space="preserve"> Permanente de Desarrollo Humano, Salud Pública e Higiene y Combate a las Adicciones, para que previo estudio y análisis, se dictamine lo conducente.</w:t>
      </w:r>
      <w:r w:rsidR="00C02512" w:rsidRPr="00107F73">
        <w:rPr>
          <w:rFonts w:ascii="Arial" w:hAnsi="Arial" w:cs="Arial"/>
          <w:i/>
          <w:iCs/>
          <w:sz w:val="23"/>
          <w:szCs w:val="23"/>
        </w:rPr>
        <w:t>”</w:t>
      </w:r>
    </w:p>
    <w:p w14:paraId="5631DAC5" w14:textId="7A76B5B0" w:rsidR="00C27888" w:rsidRPr="00107F73" w:rsidRDefault="00C27888" w:rsidP="0084788E">
      <w:pPr>
        <w:pStyle w:val="Cuerpo"/>
        <w:spacing w:after="200" w:line="276" w:lineRule="auto"/>
        <w:jc w:val="both"/>
        <w:rPr>
          <w:rFonts w:ascii="Arial" w:hAnsi="Arial" w:cs="Arial"/>
          <w:bCs/>
          <w:i/>
          <w:iCs/>
          <w:color w:val="000000" w:themeColor="text1"/>
          <w:sz w:val="23"/>
          <w:szCs w:val="23"/>
          <w:lang w:val="es-MX"/>
        </w:rPr>
      </w:pPr>
    </w:p>
    <w:p w14:paraId="02EEA91A" w14:textId="5B5F9024" w:rsidR="00107F73" w:rsidRPr="004B18E4" w:rsidRDefault="00EC1982" w:rsidP="004B18E4">
      <w:pPr>
        <w:spacing w:before="240" w:line="276" w:lineRule="auto"/>
        <w:ind w:firstLine="708"/>
        <w:jc w:val="both"/>
        <w:rPr>
          <w:rFonts w:ascii="Arial" w:hAnsi="Arial" w:cs="Arial"/>
          <w:sz w:val="23"/>
          <w:szCs w:val="23"/>
        </w:rPr>
      </w:pPr>
      <w:r w:rsidRPr="00107F73">
        <w:rPr>
          <w:rFonts w:ascii="Arial" w:hAnsi="Arial" w:cs="Arial"/>
          <w:sz w:val="23"/>
          <w:szCs w:val="23"/>
        </w:rPr>
        <w:t>P</w:t>
      </w:r>
      <w:r w:rsidR="0026072E" w:rsidRPr="00107F73">
        <w:rPr>
          <w:rFonts w:ascii="Arial" w:hAnsi="Arial" w:cs="Arial"/>
          <w:sz w:val="23"/>
          <w:szCs w:val="23"/>
        </w:rPr>
        <w:t>recisado lo anterior y</w:t>
      </w:r>
      <w:r w:rsidR="0057745C" w:rsidRPr="00107F73">
        <w:rPr>
          <w:rFonts w:ascii="Arial" w:hAnsi="Arial" w:cs="Arial"/>
          <w:sz w:val="23"/>
          <w:szCs w:val="23"/>
        </w:rPr>
        <w:t xml:space="preserve"> </w:t>
      </w:r>
      <w:r w:rsidRPr="00107F73">
        <w:rPr>
          <w:rFonts w:ascii="Arial" w:hAnsi="Arial" w:cs="Arial"/>
          <w:sz w:val="23"/>
          <w:szCs w:val="23"/>
        </w:rPr>
        <w:t xml:space="preserve">en términos de lo previsto en el </w:t>
      </w:r>
      <w:r w:rsidR="00370478" w:rsidRPr="00107F73">
        <w:rPr>
          <w:rFonts w:ascii="Arial" w:hAnsi="Arial" w:cs="Arial"/>
          <w:sz w:val="23"/>
          <w:szCs w:val="23"/>
        </w:rPr>
        <w:t>numeral</w:t>
      </w:r>
      <w:r w:rsidRPr="00107F73">
        <w:rPr>
          <w:rFonts w:ascii="Arial" w:hAnsi="Arial" w:cs="Arial"/>
          <w:sz w:val="23"/>
          <w:szCs w:val="23"/>
        </w:rPr>
        <w:t xml:space="preserve"> 107 del Reglamento Interior del Ayuntamiento de Zapotlán el Grande,</w:t>
      </w:r>
      <w:r w:rsidR="00C4459E" w:rsidRPr="00107F73">
        <w:rPr>
          <w:rFonts w:ascii="Arial" w:hAnsi="Arial" w:cs="Arial"/>
          <w:sz w:val="23"/>
          <w:szCs w:val="23"/>
        </w:rPr>
        <w:t xml:space="preserve"> </w:t>
      </w:r>
      <w:r w:rsidRPr="00107F73">
        <w:rPr>
          <w:rFonts w:ascii="Arial" w:hAnsi="Arial" w:cs="Arial"/>
          <w:sz w:val="23"/>
          <w:szCs w:val="23"/>
        </w:rPr>
        <w:t>dictamina</w:t>
      </w:r>
      <w:r w:rsidR="0057745C" w:rsidRPr="00107F73">
        <w:rPr>
          <w:rFonts w:ascii="Arial" w:hAnsi="Arial" w:cs="Arial"/>
          <w:sz w:val="23"/>
          <w:szCs w:val="23"/>
        </w:rPr>
        <w:t>mos</w:t>
      </w:r>
      <w:r w:rsidRPr="00107F73">
        <w:rPr>
          <w:rFonts w:ascii="Arial" w:hAnsi="Arial" w:cs="Arial"/>
          <w:sz w:val="23"/>
          <w:szCs w:val="23"/>
        </w:rPr>
        <w:t xml:space="preserve"> la presente</w:t>
      </w:r>
      <w:r w:rsidR="00C4459E" w:rsidRPr="00107F73">
        <w:rPr>
          <w:rFonts w:ascii="Arial" w:hAnsi="Arial" w:cs="Arial"/>
          <w:sz w:val="23"/>
          <w:szCs w:val="23"/>
        </w:rPr>
        <w:t xml:space="preserve"> iniciativa de ordenamiento municipal</w:t>
      </w:r>
      <w:r w:rsidRPr="00107F73">
        <w:rPr>
          <w:rFonts w:ascii="Arial" w:hAnsi="Arial" w:cs="Arial"/>
          <w:sz w:val="23"/>
          <w:szCs w:val="23"/>
        </w:rPr>
        <w:t xml:space="preserve">, bajo los siguientes: </w:t>
      </w:r>
    </w:p>
    <w:p w14:paraId="73CA60EA" w14:textId="2EC40629" w:rsidR="004B18E4" w:rsidRPr="00107F73" w:rsidRDefault="003A6282" w:rsidP="004B18E4">
      <w:pPr>
        <w:pStyle w:val="Cuerpo"/>
        <w:spacing w:before="240" w:after="200" w:line="276" w:lineRule="auto"/>
        <w:jc w:val="center"/>
        <w:rPr>
          <w:rFonts w:ascii="Arial" w:hAnsi="Arial" w:cs="Arial"/>
          <w:b/>
          <w:bCs/>
          <w:color w:val="000000" w:themeColor="text1"/>
          <w:sz w:val="23"/>
          <w:szCs w:val="23"/>
          <w:lang w:val="es-MX"/>
        </w:rPr>
      </w:pPr>
      <w:r w:rsidRPr="00107F73">
        <w:rPr>
          <w:rFonts w:ascii="Arial" w:hAnsi="Arial" w:cs="Arial"/>
          <w:b/>
          <w:bCs/>
          <w:color w:val="000000" w:themeColor="text1"/>
          <w:sz w:val="23"/>
          <w:szCs w:val="23"/>
          <w:lang w:val="es-MX"/>
        </w:rPr>
        <w:t>C</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O</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N</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S</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I</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D</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E</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R</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A</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N</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D</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O</w:t>
      </w:r>
      <w:r w:rsidR="00BB0BBF" w:rsidRPr="00107F73">
        <w:rPr>
          <w:rFonts w:ascii="Arial" w:hAnsi="Arial" w:cs="Arial"/>
          <w:b/>
          <w:bCs/>
          <w:color w:val="000000" w:themeColor="text1"/>
          <w:sz w:val="23"/>
          <w:szCs w:val="23"/>
          <w:lang w:val="es-MX"/>
        </w:rPr>
        <w:t xml:space="preserve"> </w:t>
      </w:r>
      <w:r w:rsidRPr="00107F73">
        <w:rPr>
          <w:rFonts w:ascii="Arial" w:hAnsi="Arial" w:cs="Arial"/>
          <w:b/>
          <w:bCs/>
          <w:color w:val="000000" w:themeColor="text1"/>
          <w:sz w:val="23"/>
          <w:szCs w:val="23"/>
          <w:lang w:val="es-MX"/>
        </w:rPr>
        <w:t>S</w:t>
      </w:r>
    </w:p>
    <w:p w14:paraId="332482FD" w14:textId="301EC5BD" w:rsidR="008753F9" w:rsidRDefault="008753F9" w:rsidP="00F01097">
      <w:pPr>
        <w:pStyle w:val="Cuerpo"/>
        <w:numPr>
          <w:ilvl w:val="0"/>
          <w:numId w:val="33"/>
        </w:numPr>
        <w:spacing w:before="240" w:after="200" w:line="276" w:lineRule="auto"/>
        <w:jc w:val="both"/>
        <w:rPr>
          <w:rFonts w:ascii="Arial" w:hAnsi="Arial" w:cs="Arial"/>
          <w:sz w:val="23"/>
          <w:szCs w:val="23"/>
          <w:lang w:val="es-MX"/>
        </w:rPr>
      </w:pPr>
      <w:r w:rsidRPr="00107F73">
        <w:rPr>
          <w:rFonts w:ascii="Arial" w:hAnsi="Arial" w:cs="Arial"/>
          <w:sz w:val="23"/>
          <w:szCs w:val="23"/>
          <w:lang w:val="es-MX"/>
        </w:rPr>
        <w:t>El artículo 115 de la Constitución Política de los Estados Unidos Mexicanos establece que los Estados adoptarán, para su régimen interior, la forma de gobierno republicano, representativo, democrático, laico y popular, teniendo como base de su división territorial y de su organización política y administrativa, el municipio libre; asimismo, establece que los municipios estarán investidos de personalidad jurídica, y tendrán facultades para aprobar, de acuerd</w:t>
      </w:r>
      <w:r w:rsidR="00C02512" w:rsidRPr="00107F73">
        <w:rPr>
          <w:rFonts w:ascii="Arial" w:hAnsi="Arial" w:cs="Arial"/>
          <w:sz w:val="23"/>
          <w:szCs w:val="23"/>
          <w:lang w:val="es-MX"/>
        </w:rPr>
        <w:t>o</w:t>
      </w:r>
      <w:r w:rsidRPr="00107F73">
        <w:rPr>
          <w:rFonts w:ascii="Arial" w:hAnsi="Arial" w:cs="Arial"/>
          <w:sz w:val="23"/>
          <w:szCs w:val="23"/>
          <w:lang w:val="es-MX"/>
        </w:rPr>
        <w:t xml:space="preserve"> con las </w:t>
      </w:r>
      <w:r w:rsidRPr="00F01097">
        <w:rPr>
          <w:rFonts w:ascii="Arial" w:hAnsi="Arial" w:cs="Arial"/>
          <w:sz w:val="23"/>
          <w:szCs w:val="23"/>
          <w:lang w:val="es-MX"/>
        </w:rPr>
        <w:t>leyes en materia municipal que expidan las legislaturas estatales, los bandos de policía y gobierno, los reglamentos, circulares y disposiciones administrativas de observancia general dentro de sus respectivas jurisdicciones y cuyo objeto será, entre otras cosas, establecer las bases generales de la administración pública municipal.</w:t>
      </w:r>
    </w:p>
    <w:p w14:paraId="55384EBF" w14:textId="77777777" w:rsidR="002A7B4C" w:rsidRPr="00F01097" w:rsidRDefault="002A7B4C" w:rsidP="002A7B4C">
      <w:pPr>
        <w:pStyle w:val="Cuerpo"/>
        <w:spacing w:before="240" w:after="200" w:line="276" w:lineRule="auto"/>
        <w:ind w:left="720"/>
        <w:jc w:val="both"/>
        <w:rPr>
          <w:rFonts w:ascii="Arial" w:hAnsi="Arial" w:cs="Arial"/>
          <w:sz w:val="23"/>
          <w:szCs w:val="23"/>
          <w:lang w:val="es-MX"/>
        </w:rPr>
      </w:pPr>
    </w:p>
    <w:p w14:paraId="430E6FEC" w14:textId="77777777" w:rsidR="00D24819" w:rsidRPr="00107F73" w:rsidRDefault="008753F9">
      <w:pPr>
        <w:pStyle w:val="Prrafodelista"/>
        <w:numPr>
          <w:ilvl w:val="0"/>
          <w:numId w:val="33"/>
        </w:numPr>
        <w:shd w:val="clear" w:color="auto" w:fill="FFFFFF"/>
        <w:spacing w:after="180" w:line="360" w:lineRule="atLeast"/>
        <w:jc w:val="both"/>
        <w:rPr>
          <w:rFonts w:ascii="Arial" w:eastAsiaTheme="majorEastAsia" w:hAnsi="Arial" w:cs="Arial"/>
          <w:color w:val="0A0A0A"/>
          <w:sz w:val="23"/>
          <w:szCs w:val="23"/>
        </w:rPr>
      </w:pPr>
      <w:r w:rsidRPr="00107F73">
        <w:rPr>
          <w:rFonts w:ascii="Arial" w:hAnsi="Arial" w:cs="Arial"/>
          <w:color w:val="000000" w:themeColor="text1"/>
          <w:sz w:val="23"/>
          <w:szCs w:val="23"/>
        </w:rPr>
        <w:t xml:space="preserve">Conforme lo </w:t>
      </w:r>
      <w:r w:rsidR="0026649C" w:rsidRPr="00107F73">
        <w:rPr>
          <w:rFonts w:ascii="Arial" w:hAnsi="Arial" w:cs="Arial"/>
          <w:color w:val="000000" w:themeColor="text1"/>
          <w:sz w:val="23"/>
          <w:szCs w:val="23"/>
        </w:rPr>
        <w:t xml:space="preserve">prevé </w:t>
      </w:r>
      <w:r w:rsidR="00C02512" w:rsidRPr="00107F73">
        <w:rPr>
          <w:rFonts w:ascii="Arial" w:hAnsi="Arial" w:cs="Arial"/>
          <w:color w:val="000000" w:themeColor="text1"/>
          <w:sz w:val="23"/>
          <w:szCs w:val="23"/>
        </w:rPr>
        <w:t>el</w:t>
      </w:r>
      <w:r w:rsidR="0026649C" w:rsidRPr="00107F73">
        <w:rPr>
          <w:rFonts w:ascii="Arial" w:hAnsi="Arial" w:cs="Arial"/>
          <w:color w:val="000000" w:themeColor="text1"/>
          <w:sz w:val="23"/>
          <w:szCs w:val="23"/>
        </w:rPr>
        <w:t xml:space="preserve"> artículo</w:t>
      </w:r>
      <w:r w:rsidR="00C02512" w:rsidRPr="00107F73">
        <w:rPr>
          <w:rFonts w:ascii="Arial" w:hAnsi="Arial" w:cs="Arial"/>
          <w:color w:val="000000" w:themeColor="text1"/>
          <w:sz w:val="23"/>
          <w:szCs w:val="23"/>
        </w:rPr>
        <w:t xml:space="preserve"> </w:t>
      </w:r>
      <w:r w:rsidR="0026649C" w:rsidRPr="00107F73">
        <w:rPr>
          <w:rFonts w:ascii="Arial" w:hAnsi="Arial" w:cs="Arial"/>
          <w:color w:val="000000" w:themeColor="text1"/>
          <w:sz w:val="23"/>
          <w:szCs w:val="23"/>
        </w:rPr>
        <w:t>57 fracci</w:t>
      </w:r>
      <w:r w:rsidR="00C02512" w:rsidRPr="00107F73">
        <w:rPr>
          <w:rFonts w:ascii="Arial" w:hAnsi="Arial" w:cs="Arial"/>
          <w:color w:val="000000" w:themeColor="text1"/>
          <w:sz w:val="23"/>
          <w:szCs w:val="23"/>
        </w:rPr>
        <w:t xml:space="preserve">ones IV y </w:t>
      </w:r>
      <w:r w:rsidR="0026649C" w:rsidRPr="00107F73">
        <w:rPr>
          <w:rFonts w:ascii="Arial" w:hAnsi="Arial" w:cs="Arial"/>
          <w:color w:val="000000" w:themeColor="text1"/>
          <w:sz w:val="23"/>
          <w:szCs w:val="23"/>
        </w:rPr>
        <w:t xml:space="preserve">VII </w:t>
      </w:r>
      <w:r w:rsidRPr="00107F73">
        <w:rPr>
          <w:rFonts w:ascii="Arial" w:hAnsi="Arial" w:cs="Arial"/>
          <w:color w:val="000000" w:themeColor="text1"/>
          <w:sz w:val="23"/>
          <w:szCs w:val="23"/>
        </w:rPr>
        <w:t xml:space="preserve">del Reglamento Interior del Ayuntamiento de Zapotlán el Grande, la Comisión Edilicia de </w:t>
      </w:r>
      <w:r w:rsidRPr="00107F73">
        <w:rPr>
          <w:rFonts w:ascii="Arial" w:hAnsi="Arial" w:cs="Arial"/>
          <w:sz w:val="23"/>
          <w:szCs w:val="23"/>
        </w:rPr>
        <w:t>Desarrollo Humano, Salud Pública e Higiene y Combate a las Adicciones tiene la atribución</w:t>
      </w:r>
      <w:r w:rsidR="00587045" w:rsidRPr="00107F73">
        <w:rPr>
          <w:rFonts w:ascii="Arial" w:hAnsi="Arial" w:cs="Arial"/>
          <w:sz w:val="23"/>
          <w:szCs w:val="23"/>
        </w:rPr>
        <w:t xml:space="preserve"> de p</w:t>
      </w:r>
      <w:r w:rsidR="00C02512" w:rsidRPr="00107F73">
        <w:rPr>
          <w:rFonts w:ascii="Arial" w:hAnsi="Arial" w:cs="Arial"/>
          <w:sz w:val="23"/>
          <w:szCs w:val="23"/>
        </w:rPr>
        <w:t>roponer acciones que tiendan a promover el respeto hacia las personas y a los grupos vulnerables en el municipio, para procurar el desarrollo físico y mental de sus habitantes;</w:t>
      </w:r>
      <w:r w:rsidR="00587045" w:rsidRPr="00107F73">
        <w:rPr>
          <w:rFonts w:ascii="Arial" w:hAnsi="Arial" w:cs="Arial"/>
          <w:sz w:val="23"/>
          <w:szCs w:val="23"/>
        </w:rPr>
        <w:t xml:space="preserve"> así como plantear, </w:t>
      </w:r>
      <w:r w:rsidRPr="00107F73">
        <w:rPr>
          <w:rFonts w:ascii="Arial" w:hAnsi="Arial" w:cs="Arial"/>
          <w:sz w:val="23"/>
          <w:szCs w:val="23"/>
        </w:rPr>
        <w:t xml:space="preserve">analizar, estudiar y dictaminar las iniciativas concernientes a la salud pública en </w:t>
      </w:r>
      <w:r w:rsidR="00D24819" w:rsidRPr="00107F73">
        <w:rPr>
          <w:rFonts w:ascii="Arial" w:hAnsi="Arial" w:cs="Arial"/>
          <w:sz w:val="23"/>
          <w:szCs w:val="23"/>
        </w:rPr>
        <w:t>Zapotlán el Grande</w:t>
      </w:r>
      <w:r w:rsidRPr="00107F73">
        <w:rPr>
          <w:rFonts w:ascii="Arial" w:hAnsi="Arial" w:cs="Arial"/>
          <w:sz w:val="23"/>
          <w:szCs w:val="23"/>
        </w:rPr>
        <w:t xml:space="preserve">, </w:t>
      </w:r>
      <w:r w:rsidR="00103D2B" w:rsidRPr="00107F73">
        <w:rPr>
          <w:rFonts w:ascii="Arial" w:hAnsi="Arial" w:cs="Arial"/>
          <w:sz w:val="23"/>
          <w:szCs w:val="23"/>
        </w:rPr>
        <w:t>por lo que dicha comisi</w:t>
      </w:r>
      <w:r w:rsidR="00587045" w:rsidRPr="00107F73">
        <w:rPr>
          <w:rFonts w:ascii="Arial" w:hAnsi="Arial" w:cs="Arial"/>
          <w:sz w:val="23"/>
          <w:szCs w:val="23"/>
        </w:rPr>
        <w:t>ón</w:t>
      </w:r>
      <w:r w:rsidR="00103D2B" w:rsidRPr="00107F73">
        <w:rPr>
          <w:rFonts w:ascii="Arial" w:hAnsi="Arial" w:cs="Arial"/>
          <w:sz w:val="23"/>
          <w:szCs w:val="23"/>
        </w:rPr>
        <w:t xml:space="preserve"> edilicia resulta competente para conocer y dictaminar el asunto que previamente le fue turnado por el Pleno del Ayuntamiento. </w:t>
      </w:r>
    </w:p>
    <w:p w14:paraId="44272EEB" w14:textId="77777777" w:rsidR="00D24819" w:rsidRPr="00107F73" w:rsidRDefault="00D24819" w:rsidP="00D24819">
      <w:pPr>
        <w:pStyle w:val="Prrafodelista"/>
        <w:shd w:val="clear" w:color="auto" w:fill="FFFFFF"/>
        <w:spacing w:after="180" w:line="360" w:lineRule="atLeast"/>
        <w:jc w:val="both"/>
        <w:rPr>
          <w:rFonts w:ascii="Arial" w:eastAsiaTheme="majorEastAsia" w:hAnsi="Arial" w:cs="Arial"/>
          <w:color w:val="0A0A0A"/>
          <w:sz w:val="23"/>
          <w:szCs w:val="23"/>
        </w:rPr>
      </w:pPr>
    </w:p>
    <w:p w14:paraId="0235F234" w14:textId="77777777" w:rsidR="007B2352" w:rsidRPr="00107F73" w:rsidRDefault="00587045">
      <w:pPr>
        <w:pStyle w:val="Prrafodelista"/>
        <w:numPr>
          <w:ilvl w:val="0"/>
          <w:numId w:val="33"/>
        </w:numPr>
        <w:shd w:val="clear" w:color="auto" w:fill="FFFFFF"/>
        <w:spacing w:after="180" w:line="360" w:lineRule="atLeast"/>
        <w:jc w:val="both"/>
        <w:rPr>
          <w:rStyle w:val="t286pc"/>
          <w:rFonts w:ascii="Arial" w:hAnsi="Arial" w:cs="Arial"/>
          <w:color w:val="0A0A0A"/>
          <w:sz w:val="23"/>
          <w:szCs w:val="23"/>
        </w:rPr>
      </w:pPr>
      <w:r w:rsidRPr="00107F73">
        <w:rPr>
          <w:rFonts w:ascii="Arial" w:hAnsi="Arial" w:cs="Arial"/>
          <w:sz w:val="23"/>
          <w:szCs w:val="23"/>
        </w:rPr>
        <w:t xml:space="preserve">Los gobiernos municipales desempeñan un </w:t>
      </w:r>
      <w:r w:rsidRPr="00107F73">
        <w:rPr>
          <w:rFonts w:ascii="Arial" w:hAnsi="Arial" w:cs="Arial"/>
          <w:color w:val="0A0A0A"/>
          <w:sz w:val="23"/>
          <w:szCs w:val="23"/>
        </w:rPr>
        <w:t xml:space="preserve">papel clave </w:t>
      </w:r>
      <w:r w:rsidR="0066197E" w:rsidRPr="00107F73">
        <w:rPr>
          <w:rFonts w:ascii="Arial" w:hAnsi="Arial" w:cs="Arial"/>
          <w:color w:val="0A0A0A"/>
          <w:sz w:val="23"/>
          <w:szCs w:val="23"/>
        </w:rPr>
        <w:t xml:space="preserve">en el fortalecimiento de la salud mental </w:t>
      </w:r>
      <w:r w:rsidRPr="00107F73">
        <w:rPr>
          <w:rFonts w:ascii="Arial" w:hAnsi="Arial" w:cs="Arial"/>
          <w:color w:val="0A0A0A"/>
          <w:sz w:val="23"/>
          <w:szCs w:val="23"/>
        </w:rPr>
        <w:t>debido a su </w:t>
      </w:r>
      <w:r w:rsidRPr="00107F73">
        <w:rPr>
          <w:rStyle w:val="Fuerte"/>
          <w:rFonts w:ascii="Arial" w:hAnsi="Arial" w:cs="Arial"/>
          <w:b w:val="0"/>
          <w:bCs w:val="0"/>
          <w:color w:val="0A0A0A"/>
          <w:sz w:val="23"/>
          <w:szCs w:val="23"/>
        </w:rPr>
        <w:t>proximidad a los ciudadanos</w:t>
      </w:r>
      <w:r w:rsidRPr="00107F73">
        <w:rPr>
          <w:rFonts w:ascii="Arial" w:hAnsi="Arial" w:cs="Arial"/>
          <w:color w:val="0A0A0A"/>
          <w:sz w:val="23"/>
          <w:szCs w:val="23"/>
        </w:rPr>
        <w:t> y su capacidad para adaptar las intervenciones a las necesidades específicas de la población</w:t>
      </w:r>
      <w:r w:rsidR="0066197E" w:rsidRPr="00107F73">
        <w:rPr>
          <w:rFonts w:ascii="Arial" w:hAnsi="Arial" w:cs="Arial"/>
          <w:color w:val="0A0A0A"/>
          <w:sz w:val="23"/>
          <w:szCs w:val="23"/>
        </w:rPr>
        <w:t>.</w:t>
      </w:r>
      <w:r w:rsidRPr="00107F73">
        <w:rPr>
          <w:rStyle w:val="t286pc"/>
          <w:rFonts w:ascii="Arial" w:eastAsiaTheme="majorEastAsia" w:hAnsi="Arial" w:cs="Arial"/>
          <w:color w:val="0A0A0A"/>
          <w:sz w:val="23"/>
          <w:szCs w:val="23"/>
        </w:rPr>
        <w:t> Los municipios pueden influir directamente en factores como el saneamiento, los servicios públicos, la vivienda y la infraestructura de transporte, que son determinantes</w:t>
      </w:r>
      <w:r w:rsidR="00D24819" w:rsidRPr="00107F73">
        <w:rPr>
          <w:rStyle w:val="t286pc"/>
          <w:rFonts w:ascii="Arial" w:eastAsiaTheme="majorEastAsia" w:hAnsi="Arial" w:cs="Arial"/>
          <w:color w:val="0A0A0A"/>
          <w:sz w:val="23"/>
          <w:szCs w:val="23"/>
        </w:rPr>
        <w:t xml:space="preserve"> primordiales </w:t>
      </w:r>
      <w:r w:rsidRPr="00107F73">
        <w:rPr>
          <w:rStyle w:val="t286pc"/>
          <w:rFonts w:ascii="Arial" w:eastAsiaTheme="majorEastAsia" w:hAnsi="Arial" w:cs="Arial"/>
          <w:color w:val="0A0A0A"/>
          <w:sz w:val="23"/>
          <w:szCs w:val="23"/>
        </w:rPr>
        <w:t>de la salud mental</w:t>
      </w:r>
      <w:r w:rsidR="0066197E" w:rsidRPr="00107F73">
        <w:rPr>
          <w:rStyle w:val="t286pc"/>
          <w:rFonts w:ascii="Arial" w:eastAsiaTheme="majorEastAsia" w:hAnsi="Arial" w:cs="Arial"/>
          <w:color w:val="0A0A0A"/>
          <w:sz w:val="23"/>
          <w:szCs w:val="23"/>
        </w:rPr>
        <w:t xml:space="preserve">; de igual manera tienen la posibilidad de </w:t>
      </w:r>
      <w:r w:rsidRPr="00107F73">
        <w:rPr>
          <w:rStyle w:val="t286pc"/>
          <w:rFonts w:ascii="Arial" w:eastAsiaTheme="majorEastAsia" w:hAnsi="Arial" w:cs="Arial"/>
          <w:color w:val="0A0A0A"/>
          <w:sz w:val="23"/>
          <w:szCs w:val="23"/>
        </w:rPr>
        <w:t>implementar programas de promoción de la salud mental y prevención de enfermedades en entornos locales, como escuelas y lugares de trabajo, así como intervenciones en la primera infancia.</w:t>
      </w:r>
    </w:p>
    <w:p w14:paraId="6A996837" w14:textId="77777777" w:rsidR="007B2352" w:rsidRPr="00107F73" w:rsidRDefault="007B2352" w:rsidP="007B2352">
      <w:pPr>
        <w:pStyle w:val="Prrafodelista"/>
        <w:rPr>
          <w:rStyle w:val="t286pc"/>
          <w:rFonts w:ascii="Arial" w:eastAsiaTheme="majorEastAsia" w:hAnsi="Arial" w:cs="Arial"/>
          <w:color w:val="0A0A0A"/>
          <w:sz w:val="23"/>
          <w:szCs w:val="23"/>
        </w:rPr>
      </w:pPr>
    </w:p>
    <w:p w14:paraId="507A8317" w14:textId="77777777" w:rsidR="004B18E4" w:rsidRPr="004B18E4" w:rsidRDefault="00EC2E84">
      <w:pPr>
        <w:pStyle w:val="Prrafodelista"/>
        <w:numPr>
          <w:ilvl w:val="0"/>
          <w:numId w:val="33"/>
        </w:numPr>
        <w:shd w:val="clear" w:color="auto" w:fill="FFFFFF"/>
        <w:spacing w:after="180" w:line="360" w:lineRule="atLeast"/>
        <w:jc w:val="both"/>
        <w:rPr>
          <w:rFonts w:ascii="Arial" w:hAnsi="Arial" w:cs="Arial"/>
          <w:color w:val="0A0A0A"/>
          <w:sz w:val="23"/>
          <w:szCs w:val="23"/>
        </w:rPr>
      </w:pPr>
      <w:r w:rsidRPr="00107F73">
        <w:rPr>
          <w:rStyle w:val="t286pc"/>
          <w:rFonts w:ascii="Arial" w:eastAsiaTheme="majorEastAsia" w:hAnsi="Arial" w:cs="Arial"/>
          <w:color w:val="0A0A0A"/>
          <w:sz w:val="23"/>
          <w:szCs w:val="23"/>
        </w:rPr>
        <w:t>Actualmente, tanto a nivel global como local, en materia de salud me</w:t>
      </w:r>
      <w:r w:rsidR="00D24819" w:rsidRPr="00107F73">
        <w:rPr>
          <w:rStyle w:val="t286pc"/>
          <w:rFonts w:ascii="Arial" w:eastAsiaTheme="majorEastAsia" w:hAnsi="Arial" w:cs="Arial"/>
          <w:color w:val="0A0A0A"/>
          <w:sz w:val="23"/>
          <w:szCs w:val="23"/>
        </w:rPr>
        <w:t>n</w:t>
      </w:r>
      <w:r w:rsidRPr="00107F73">
        <w:rPr>
          <w:rStyle w:val="t286pc"/>
          <w:rFonts w:ascii="Arial" w:eastAsiaTheme="majorEastAsia" w:hAnsi="Arial" w:cs="Arial"/>
          <w:color w:val="0A0A0A"/>
          <w:sz w:val="23"/>
          <w:szCs w:val="23"/>
        </w:rPr>
        <w:t xml:space="preserve">tal se enfrentan desafíos muy significativos, </w:t>
      </w:r>
      <w:r w:rsidRPr="00107F73">
        <w:rPr>
          <w:rFonts w:ascii="Arial" w:hAnsi="Arial" w:cs="Arial"/>
          <w:color w:val="0A0A0A"/>
          <w:sz w:val="23"/>
          <w:szCs w:val="23"/>
        </w:rPr>
        <w:t>destacando un aumento en las tasas de suicidio y problemas entre adolescentes. En Zapotlán el Grande existe una tendencia preocupante en este rubro,</w:t>
      </w:r>
      <w:r w:rsidR="007D26B2" w:rsidRPr="00107F73">
        <w:rPr>
          <w:rFonts w:ascii="Arial" w:hAnsi="Arial" w:cs="Arial"/>
          <w:color w:val="0A0A0A"/>
          <w:sz w:val="23"/>
          <w:szCs w:val="23"/>
        </w:rPr>
        <w:t xml:space="preserve"> las estadísticas señalan </w:t>
      </w:r>
      <w:r w:rsidRPr="00107F73">
        <w:rPr>
          <w:rFonts w:ascii="Arial" w:hAnsi="Arial" w:cs="Arial"/>
          <w:color w:val="0A0A0A"/>
          <w:sz w:val="23"/>
          <w:szCs w:val="23"/>
        </w:rPr>
        <w:t>que los adolescentes</w:t>
      </w:r>
      <w:r w:rsidR="007D26B2" w:rsidRPr="00107F73">
        <w:rPr>
          <w:rFonts w:ascii="Arial" w:hAnsi="Arial" w:cs="Arial"/>
          <w:color w:val="0A0A0A"/>
          <w:sz w:val="23"/>
          <w:szCs w:val="23"/>
        </w:rPr>
        <w:t xml:space="preserve"> </w:t>
      </w:r>
      <w:r w:rsidRPr="00107F73">
        <w:rPr>
          <w:rFonts w:ascii="Arial" w:hAnsi="Arial" w:cs="Arial"/>
          <w:color w:val="0A0A0A"/>
          <w:sz w:val="23"/>
          <w:szCs w:val="23"/>
        </w:rPr>
        <w:t>padecen problemas de violencia y prevalencia de depresión en este grupo demográfico.</w:t>
      </w:r>
      <w:r w:rsidR="00FB7A59" w:rsidRPr="00107F73">
        <w:rPr>
          <w:rFonts w:ascii="Arial" w:hAnsi="Arial" w:cs="Arial"/>
          <w:color w:val="0A0A0A"/>
          <w:sz w:val="23"/>
          <w:szCs w:val="23"/>
        </w:rPr>
        <w:t xml:space="preserve"> L</w:t>
      </w:r>
      <w:r w:rsidR="00FB7A59" w:rsidRPr="00107F73">
        <w:rPr>
          <w:rFonts w:ascii="Arial" w:hAnsi="Arial" w:cs="Arial"/>
          <w:color w:val="0A0A0A"/>
          <w:sz w:val="23"/>
          <w:szCs w:val="23"/>
          <w:shd w:val="clear" w:color="auto" w:fill="FFFFFF"/>
        </w:rPr>
        <w:t xml:space="preserve">as causas de los trastornos mentales son una </w:t>
      </w:r>
    </w:p>
    <w:p w14:paraId="0703E5E5" w14:textId="77777777" w:rsidR="004B18E4" w:rsidRPr="004B18E4" w:rsidRDefault="004B18E4" w:rsidP="004B18E4">
      <w:pPr>
        <w:pStyle w:val="Prrafodelista"/>
        <w:rPr>
          <w:rFonts w:ascii="Arial" w:hAnsi="Arial" w:cs="Arial"/>
          <w:color w:val="0A0A0A"/>
          <w:sz w:val="23"/>
          <w:szCs w:val="23"/>
          <w:shd w:val="clear" w:color="auto" w:fill="FFFFFF"/>
        </w:rPr>
      </w:pPr>
    </w:p>
    <w:p w14:paraId="14A0E023" w14:textId="72BCCFBD" w:rsidR="007B2352" w:rsidRPr="00107F73" w:rsidRDefault="00FB7A59" w:rsidP="004B18E4">
      <w:pPr>
        <w:pStyle w:val="Prrafodelista"/>
        <w:shd w:val="clear" w:color="auto" w:fill="FFFFFF"/>
        <w:spacing w:after="180" w:line="360" w:lineRule="atLeast"/>
        <w:jc w:val="both"/>
        <w:rPr>
          <w:rFonts w:ascii="Arial" w:hAnsi="Arial" w:cs="Arial"/>
          <w:color w:val="0A0A0A"/>
          <w:sz w:val="23"/>
          <w:szCs w:val="23"/>
        </w:rPr>
      </w:pPr>
      <w:r w:rsidRPr="00107F73">
        <w:rPr>
          <w:rFonts w:ascii="Arial" w:hAnsi="Arial" w:cs="Arial"/>
          <w:color w:val="0A0A0A"/>
          <w:sz w:val="23"/>
          <w:szCs w:val="23"/>
          <w:shd w:val="clear" w:color="auto" w:fill="FFFFFF"/>
        </w:rPr>
        <w:t>compleja interacción de factores, como los genéticos, ambientales, las experiencias de vida, como el trauma o el abuso, desequilibrios químicos en el cerebro, lesiones cerebrales,</w:t>
      </w:r>
      <w:r w:rsidR="00690507" w:rsidRPr="00107F73">
        <w:rPr>
          <w:rFonts w:ascii="Arial" w:hAnsi="Arial" w:cs="Arial"/>
          <w:color w:val="0A0A0A"/>
          <w:sz w:val="23"/>
          <w:szCs w:val="23"/>
          <w:shd w:val="clear" w:color="auto" w:fill="FFFFFF"/>
        </w:rPr>
        <w:t xml:space="preserve"> el e</w:t>
      </w:r>
      <w:r w:rsidRPr="00107F73">
        <w:rPr>
          <w:rFonts w:ascii="Arial" w:hAnsi="Arial" w:cs="Arial"/>
          <w:color w:val="0A0A0A"/>
          <w:sz w:val="23"/>
          <w:szCs w:val="23"/>
          <w:shd w:val="clear" w:color="auto" w:fill="FFFFFF"/>
        </w:rPr>
        <w:t>stilo de vida</w:t>
      </w:r>
      <w:r w:rsidR="00690507" w:rsidRPr="00107F73">
        <w:rPr>
          <w:rFonts w:ascii="Arial" w:hAnsi="Arial" w:cs="Arial"/>
          <w:color w:val="0A0A0A"/>
          <w:sz w:val="23"/>
          <w:szCs w:val="23"/>
          <w:shd w:val="clear" w:color="auto" w:fill="FFFFFF"/>
        </w:rPr>
        <w:t xml:space="preserve">, </w:t>
      </w:r>
      <w:r w:rsidRPr="00107F73">
        <w:rPr>
          <w:rFonts w:ascii="Arial" w:hAnsi="Arial" w:cs="Arial"/>
          <w:color w:val="0A0A0A"/>
          <w:sz w:val="23"/>
          <w:szCs w:val="23"/>
          <w:shd w:val="clear" w:color="auto" w:fill="FFFFFF"/>
        </w:rPr>
        <w:t>dieta, ejercicio, y consumo de sustanci</w:t>
      </w:r>
      <w:r w:rsidR="00690507" w:rsidRPr="00107F73">
        <w:rPr>
          <w:rFonts w:ascii="Arial" w:hAnsi="Arial" w:cs="Arial"/>
          <w:color w:val="0A0A0A"/>
          <w:sz w:val="23"/>
          <w:szCs w:val="23"/>
          <w:shd w:val="clear" w:color="auto" w:fill="FFFFFF"/>
        </w:rPr>
        <w:t xml:space="preserve">as. </w:t>
      </w:r>
    </w:p>
    <w:p w14:paraId="7AC34D3E" w14:textId="77777777" w:rsidR="007B2352" w:rsidRPr="00107F73" w:rsidRDefault="007B2352" w:rsidP="007B2352">
      <w:pPr>
        <w:pStyle w:val="Prrafodelista"/>
        <w:rPr>
          <w:rFonts w:ascii="Arial" w:hAnsi="Arial" w:cs="Arial"/>
          <w:color w:val="0A0A0A"/>
          <w:sz w:val="23"/>
          <w:szCs w:val="23"/>
        </w:rPr>
      </w:pPr>
    </w:p>
    <w:p w14:paraId="4F04C758" w14:textId="77777777" w:rsidR="007B2352" w:rsidRPr="00107F73" w:rsidRDefault="00690507">
      <w:pPr>
        <w:pStyle w:val="Prrafodelista"/>
        <w:numPr>
          <w:ilvl w:val="0"/>
          <w:numId w:val="33"/>
        </w:numPr>
        <w:shd w:val="clear" w:color="auto" w:fill="FFFFFF"/>
        <w:spacing w:after="180" w:line="360" w:lineRule="atLeast"/>
        <w:jc w:val="both"/>
        <w:rPr>
          <w:rStyle w:val="t286pc"/>
          <w:rFonts w:ascii="Arial" w:hAnsi="Arial" w:cs="Arial"/>
          <w:b/>
          <w:color w:val="000000" w:themeColor="text1"/>
          <w:sz w:val="23"/>
          <w:szCs w:val="23"/>
        </w:rPr>
      </w:pPr>
      <w:r w:rsidRPr="00107F73">
        <w:rPr>
          <w:rFonts w:ascii="Arial" w:hAnsi="Arial" w:cs="Arial"/>
          <w:color w:val="0A0A0A"/>
          <w:sz w:val="23"/>
          <w:szCs w:val="23"/>
        </w:rPr>
        <w:t xml:space="preserve">Sin lugar a dudas, la salud mental es un problema de salud pública de gran importancia que requiere atención de todos los niveles de gobierno, pues este tipo de trastornos afecta </w:t>
      </w:r>
      <w:r w:rsidR="00FB7A59" w:rsidRPr="00107F73">
        <w:rPr>
          <w:rStyle w:val="t286pc"/>
          <w:rFonts w:ascii="Arial" w:hAnsi="Arial" w:cs="Arial"/>
          <w:color w:val="0A0A0A"/>
          <w:sz w:val="23"/>
          <w:szCs w:val="23"/>
        </w:rPr>
        <w:t>cómo las personas piensan, sienten y actúan al enfrentar la vida, influyendo en su capacidad para manejar el estrés, relacionarse con otros y tomar decisiones</w:t>
      </w:r>
      <w:r w:rsidRPr="00107F73">
        <w:rPr>
          <w:rStyle w:val="t286pc"/>
          <w:rFonts w:ascii="Arial" w:hAnsi="Arial" w:cs="Arial"/>
          <w:color w:val="0A0A0A"/>
          <w:sz w:val="23"/>
          <w:szCs w:val="23"/>
        </w:rPr>
        <w:t xml:space="preserve">, es por ello que, el Gobierno Municipal </w:t>
      </w:r>
      <w:r w:rsidR="00417D17" w:rsidRPr="00107F73">
        <w:rPr>
          <w:rStyle w:val="t286pc"/>
          <w:rFonts w:ascii="Arial" w:hAnsi="Arial" w:cs="Arial"/>
          <w:color w:val="0A0A0A"/>
          <w:sz w:val="23"/>
          <w:szCs w:val="23"/>
        </w:rPr>
        <w:t xml:space="preserve">juega un rol trascendental en la promoción del bienestar mental en sus comunidades. </w:t>
      </w:r>
    </w:p>
    <w:p w14:paraId="05605A35" w14:textId="77777777" w:rsidR="007B2352" w:rsidRPr="00107F73" w:rsidRDefault="007B2352" w:rsidP="007B2352">
      <w:pPr>
        <w:pStyle w:val="Prrafodelista"/>
        <w:rPr>
          <w:rStyle w:val="t286pc"/>
          <w:rFonts w:ascii="Arial" w:hAnsi="Arial" w:cs="Arial"/>
          <w:color w:val="0A0A0A"/>
          <w:sz w:val="23"/>
          <w:szCs w:val="23"/>
        </w:rPr>
      </w:pPr>
    </w:p>
    <w:p w14:paraId="2F56BF61" w14:textId="77777777" w:rsidR="00A80A8B" w:rsidRPr="00107F73" w:rsidRDefault="00417D17">
      <w:pPr>
        <w:pStyle w:val="Prrafodelista"/>
        <w:numPr>
          <w:ilvl w:val="0"/>
          <w:numId w:val="33"/>
        </w:numPr>
        <w:shd w:val="clear" w:color="auto" w:fill="FFFFFF"/>
        <w:spacing w:line="276" w:lineRule="auto"/>
        <w:jc w:val="both"/>
        <w:rPr>
          <w:rStyle w:val="t286pc"/>
          <w:rFonts w:ascii="Arial" w:hAnsi="Arial" w:cs="Arial"/>
          <w:bCs/>
          <w:color w:val="000000" w:themeColor="text1"/>
          <w:sz w:val="23"/>
          <w:szCs w:val="23"/>
        </w:rPr>
      </w:pPr>
      <w:r w:rsidRPr="00107F73">
        <w:rPr>
          <w:rStyle w:val="t286pc"/>
          <w:rFonts w:ascii="Arial" w:hAnsi="Arial" w:cs="Arial"/>
          <w:color w:val="0A0A0A"/>
          <w:sz w:val="23"/>
          <w:szCs w:val="23"/>
        </w:rPr>
        <w:t>Además, se tiene la obligación legal de alinear las acciones del gobierno municipal a las políticas y estrategias nacionales e internacionales a efecto de fortalecer la capacidad de respuesta gubernamental</w:t>
      </w:r>
      <w:r w:rsidR="008528C4" w:rsidRPr="00107F73">
        <w:rPr>
          <w:rStyle w:val="t286pc"/>
          <w:rFonts w:ascii="Arial" w:hAnsi="Arial" w:cs="Arial"/>
          <w:color w:val="0A0A0A"/>
          <w:sz w:val="23"/>
          <w:szCs w:val="23"/>
        </w:rPr>
        <w:t xml:space="preserve">, por lo que la institucionalización de las tres fechas propuestas en el ámbito municipal, resulta fundamental para visibilizar la salud mental como una prioridad del Gobierno de Zapotlán el Grande, puesto que esta acción trasciende el </w:t>
      </w:r>
      <w:r w:rsidR="008528C4" w:rsidRPr="00107F73">
        <w:rPr>
          <w:rFonts w:ascii="Arial" w:hAnsi="Arial" w:cs="Arial"/>
          <w:color w:val="0A0A0A"/>
          <w:sz w:val="23"/>
          <w:szCs w:val="23"/>
        </w:rPr>
        <w:t xml:space="preserve">acto simbólico, ya que representa un compromiso tangible </w:t>
      </w:r>
      <w:r w:rsidR="005756A8" w:rsidRPr="00107F73">
        <w:rPr>
          <w:rFonts w:ascii="Arial" w:hAnsi="Arial" w:cs="Arial"/>
          <w:color w:val="0A0A0A"/>
          <w:sz w:val="23"/>
          <w:szCs w:val="23"/>
        </w:rPr>
        <w:t xml:space="preserve">con la creación de comunidades más saludables, inclusivas y resilientes, creando conciencia pública sobre los problemas de salud mental y a su vez, promover </w:t>
      </w:r>
      <w:r w:rsidR="008528C4" w:rsidRPr="00107F73">
        <w:rPr>
          <w:rStyle w:val="t286pc"/>
          <w:rFonts w:ascii="Arial" w:hAnsi="Arial" w:cs="Arial"/>
          <w:color w:val="0A0A0A"/>
          <w:sz w:val="23"/>
          <w:szCs w:val="23"/>
        </w:rPr>
        <w:t>activamente el bienestar</w:t>
      </w:r>
      <w:r w:rsidR="005756A8" w:rsidRPr="00107F73">
        <w:rPr>
          <w:rStyle w:val="t286pc"/>
          <w:rFonts w:ascii="Arial" w:hAnsi="Arial" w:cs="Arial"/>
          <w:color w:val="0A0A0A"/>
          <w:sz w:val="23"/>
          <w:szCs w:val="23"/>
        </w:rPr>
        <w:t xml:space="preserve"> integral de la población. </w:t>
      </w:r>
    </w:p>
    <w:p w14:paraId="2DF8C0E9" w14:textId="77777777" w:rsidR="00A80A8B" w:rsidRPr="00107F73" w:rsidRDefault="00A80A8B" w:rsidP="00A80A8B">
      <w:pPr>
        <w:pStyle w:val="Prrafodelista"/>
        <w:rPr>
          <w:rFonts w:ascii="Arial" w:hAnsi="Arial" w:cs="Arial"/>
          <w:bCs/>
          <w:color w:val="000000" w:themeColor="text1"/>
          <w:sz w:val="23"/>
          <w:szCs w:val="23"/>
        </w:rPr>
      </w:pPr>
    </w:p>
    <w:p w14:paraId="73B45B94" w14:textId="30B87469" w:rsidR="007B2352" w:rsidRPr="00107F73" w:rsidRDefault="00A80A8B">
      <w:pPr>
        <w:pStyle w:val="Prrafodelista"/>
        <w:numPr>
          <w:ilvl w:val="0"/>
          <w:numId w:val="33"/>
        </w:numPr>
        <w:shd w:val="clear" w:color="auto" w:fill="FFFFFF"/>
        <w:spacing w:line="276" w:lineRule="auto"/>
        <w:jc w:val="both"/>
        <w:rPr>
          <w:rFonts w:ascii="Arial" w:hAnsi="Arial" w:cs="Arial"/>
          <w:bCs/>
          <w:color w:val="000000" w:themeColor="text1"/>
          <w:sz w:val="23"/>
          <w:szCs w:val="23"/>
        </w:rPr>
      </w:pPr>
      <w:r w:rsidRPr="00107F73">
        <w:rPr>
          <w:rFonts w:ascii="Arial" w:hAnsi="Arial" w:cs="Arial"/>
          <w:bCs/>
          <w:color w:val="000000" w:themeColor="text1"/>
          <w:sz w:val="23"/>
          <w:szCs w:val="23"/>
        </w:rPr>
        <w:t>E</w:t>
      </w:r>
      <w:r w:rsidR="003A6282" w:rsidRPr="00107F73">
        <w:rPr>
          <w:rFonts w:ascii="Arial" w:hAnsi="Arial" w:cs="Arial"/>
          <w:bCs/>
          <w:color w:val="000000" w:themeColor="text1"/>
          <w:sz w:val="23"/>
          <w:szCs w:val="23"/>
        </w:rPr>
        <w:t>n los términos de</w:t>
      </w:r>
      <w:r w:rsidR="00EC1982" w:rsidRPr="00107F73">
        <w:rPr>
          <w:rFonts w:ascii="Arial" w:hAnsi="Arial" w:cs="Arial"/>
          <w:bCs/>
          <w:color w:val="000000" w:themeColor="text1"/>
          <w:sz w:val="23"/>
          <w:szCs w:val="23"/>
        </w:rPr>
        <w:t xml:space="preserve">l </w:t>
      </w:r>
      <w:r w:rsidR="003A6282" w:rsidRPr="00107F73">
        <w:rPr>
          <w:rFonts w:ascii="Arial" w:hAnsi="Arial" w:cs="Arial"/>
          <w:bCs/>
          <w:color w:val="000000" w:themeColor="text1"/>
          <w:sz w:val="23"/>
          <w:szCs w:val="23"/>
        </w:rPr>
        <w:t>Reglamento Interior del Ayuntamiento de Zapotlán el Grande, quienes integramos la Comisi</w:t>
      </w:r>
      <w:r w:rsidR="007B2352" w:rsidRPr="00107F73">
        <w:rPr>
          <w:rFonts w:ascii="Arial" w:hAnsi="Arial" w:cs="Arial"/>
          <w:bCs/>
          <w:color w:val="000000" w:themeColor="text1"/>
          <w:sz w:val="23"/>
          <w:szCs w:val="23"/>
        </w:rPr>
        <w:t xml:space="preserve">ón </w:t>
      </w:r>
      <w:r w:rsidR="00370478" w:rsidRPr="00107F73">
        <w:rPr>
          <w:rFonts w:ascii="Arial" w:hAnsi="Arial" w:cs="Arial"/>
          <w:bCs/>
          <w:color w:val="000000" w:themeColor="text1"/>
          <w:sz w:val="23"/>
          <w:szCs w:val="23"/>
        </w:rPr>
        <w:t>Dictaminadora,</w:t>
      </w:r>
      <w:r w:rsidR="003A6282" w:rsidRPr="00107F73">
        <w:rPr>
          <w:rFonts w:ascii="Arial" w:hAnsi="Arial" w:cs="Arial"/>
          <w:bCs/>
          <w:color w:val="000000" w:themeColor="text1"/>
          <w:sz w:val="23"/>
          <w:szCs w:val="23"/>
        </w:rPr>
        <w:t xml:space="preserve"> </w:t>
      </w:r>
      <w:r w:rsidR="007B2352" w:rsidRPr="00107F73">
        <w:rPr>
          <w:rFonts w:ascii="Arial" w:hAnsi="Arial" w:cs="Arial"/>
          <w:bCs/>
          <w:color w:val="000000" w:themeColor="text1"/>
          <w:sz w:val="23"/>
          <w:szCs w:val="23"/>
        </w:rPr>
        <w:t xml:space="preserve">consideramos procedente la iniciativa de origen </w:t>
      </w:r>
      <w:r w:rsidR="00AA61B5" w:rsidRPr="00107F73">
        <w:rPr>
          <w:rFonts w:ascii="Arial" w:hAnsi="Arial" w:cs="Arial"/>
          <w:bCs/>
          <w:color w:val="000000" w:themeColor="text1"/>
          <w:sz w:val="23"/>
          <w:szCs w:val="23"/>
        </w:rPr>
        <w:t xml:space="preserve">y aprobamos el presente dictamen, proponiendo decretar en el ámbito municipal, las siguientes fechas conmemorativas en materia de salud mental: </w:t>
      </w:r>
    </w:p>
    <w:p w14:paraId="65BFD579" w14:textId="77777777" w:rsidR="00AA61B5" w:rsidRPr="00107F73" w:rsidRDefault="00AA61B5" w:rsidP="0084788E">
      <w:pPr>
        <w:pStyle w:val="Cuerpo"/>
        <w:spacing w:after="0" w:line="276" w:lineRule="auto"/>
        <w:ind w:firstLine="709"/>
        <w:jc w:val="both"/>
        <w:rPr>
          <w:rFonts w:ascii="Arial" w:hAnsi="Arial" w:cs="Arial"/>
          <w:bCs/>
          <w:color w:val="000000" w:themeColor="text1"/>
          <w:sz w:val="23"/>
          <w:szCs w:val="23"/>
          <w:lang w:val="es-MX"/>
        </w:rPr>
      </w:pPr>
    </w:p>
    <w:p w14:paraId="1C00795A" w14:textId="0E3C374F" w:rsidR="00AA61B5" w:rsidRPr="004B18E4" w:rsidRDefault="00AA61B5" w:rsidP="00A80A8B">
      <w:pPr>
        <w:pStyle w:val="Prrafodelista"/>
        <w:numPr>
          <w:ilvl w:val="0"/>
          <w:numId w:val="48"/>
        </w:numPr>
        <w:shd w:val="clear" w:color="auto" w:fill="FFFFFF"/>
        <w:ind w:left="1418" w:hanging="426"/>
        <w:jc w:val="both"/>
        <w:rPr>
          <w:rFonts w:ascii="Arial" w:hAnsi="Arial" w:cs="Arial"/>
          <w:b/>
          <w:bCs/>
          <w:sz w:val="22"/>
          <w:szCs w:val="22"/>
        </w:rPr>
      </w:pPr>
      <w:bookmarkStart w:id="18" w:name="_Hlk216180903"/>
      <w:r w:rsidRPr="004B18E4">
        <w:rPr>
          <w:rFonts w:ascii="Arial" w:hAnsi="Arial" w:cs="Arial"/>
          <w:b/>
          <w:bCs/>
          <w:sz w:val="22"/>
          <w:szCs w:val="22"/>
          <w:u w:val="single"/>
        </w:rPr>
        <w:t>10 de octubre de cada año:</w:t>
      </w:r>
      <w:r w:rsidRPr="004B18E4">
        <w:rPr>
          <w:rFonts w:ascii="Arial" w:hAnsi="Arial" w:cs="Arial"/>
          <w:b/>
          <w:bCs/>
          <w:sz w:val="22"/>
          <w:szCs w:val="22"/>
        </w:rPr>
        <w:t xml:space="preserve"> “Día Municipal de la Salud Mental”</w:t>
      </w:r>
      <w:r w:rsidR="00A80A8B" w:rsidRPr="004B18E4">
        <w:rPr>
          <w:rFonts w:ascii="Arial" w:hAnsi="Arial" w:cs="Arial"/>
          <w:b/>
          <w:bCs/>
          <w:sz w:val="22"/>
          <w:szCs w:val="22"/>
        </w:rPr>
        <w:t>.</w:t>
      </w:r>
    </w:p>
    <w:p w14:paraId="77F9E626" w14:textId="77777777" w:rsidR="00AA61B5" w:rsidRPr="004B18E4" w:rsidRDefault="00AA61B5" w:rsidP="00A80A8B">
      <w:pPr>
        <w:shd w:val="clear" w:color="auto" w:fill="FFFFFF"/>
        <w:ind w:left="1418" w:hanging="426"/>
        <w:jc w:val="both"/>
        <w:rPr>
          <w:rFonts w:ascii="Arial" w:hAnsi="Arial" w:cs="Arial"/>
          <w:b/>
          <w:bCs/>
          <w:sz w:val="22"/>
          <w:szCs w:val="22"/>
        </w:rPr>
      </w:pPr>
    </w:p>
    <w:p w14:paraId="7371FA4A" w14:textId="636C784D" w:rsidR="004B18E4" w:rsidRPr="004B18E4" w:rsidRDefault="00AA61B5" w:rsidP="004B18E4">
      <w:pPr>
        <w:pStyle w:val="Prrafodelista"/>
        <w:numPr>
          <w:ilvl w:val="0"/>
          <w:numId w:val="48"/>
        </w:numPr>
        <w:shd w:val="clear" w:color="auto" w:fill="FFFFFF"/>
        <w:ind w:left="1418" w:hanging="426"/>
        <w:jc w:val="both"/>
        <w:rPr>
          <w:rFonts w:ascii="Arial" w:hAnsi="Arial" w:cs="Arial"/>
          <w:b/>
          <w:bCs/>
          <w:sz w:val="22"/>
          <w:szCs w:val="22"/>
          <w:shd w:val="clear" w:color="auto" w:fill="FFFFFF"/>
        </w:rPr>
      </w:pPr>
      <w:r w:rsidRPr="004B18E4">
        <w:rPr>
          <w:rFonts w:ascii="Arial" w:hAnsi="Arial" w:cs="Arial"/>
          <w:b/>
          <w:bCs/>
          <w:sz w:val="22"/>
          <w:szCs w:val="22"/>
          <w:u w:val="single"/>
          <w:shd w:val="clear" w:color="auto" w:fill="FFFFFF"/>
        </w:rPr>
        <w:t>13 de enero de cada año:</w:t>
      </w:r>
      <w:r w:rsidRPr="004B18E4">
        <w:rPr>
          <w:rFonts w:ascii="Arial" w:hAnsi="Arial" w:cs="Arial"/>
          <w:b/>
          <w:bCs/>
          <w:sz w:val="22"/>
          <w:szCs w:val="22"/>
          <w:shd w:val="clear" w:color="auto" w:fill="FFFFFF"/>
        </w:rPr>
        <w:t xml:space="preserve"> “Día Municipal de Lucha contra la Depresión”</w:t>
      </w:r>
      <w:r w:rsidR="00A80A8B" w:rsidRPr="004B18E4">
        <w:rPr>
          <w:rFonts w:ascii="Arial" w:hAnsi="Arial" w:cs="Arial"/>
          <w:b/>
          <w:bCs/>
          <w:sz w:val="22"/>
          <w:szCs w:val="22"/>
          <w:shd w:val="clear" w:color="auto" w:fill="FFFFFF"/>
        </w:rPr>
        <w:t>.</w:t>
      </w:r>
    </w:p>
    <w:p w14:paraId="7B6F0BEB" w14:textId="77777777" w:rsidR="00AA61B5" w:rsidRPr="004B18E4" w:rsidRDefault="00AA61B5" w:rsidP="00A80A8B">
      <w:pPr>
        <w:pStyle w:val="Cuerpo"/>
        <w:spacing w:after="0" w:line="276" w:lineRule="auto"/>
        <w:ind w:left="1418" w:hanging="426"/>
        <w:jc w:val="both"/>
        <w:rPr>
          <w:rFonts w:ascii="Arial" w:hAnsi="Arial" w:cs="Arial"/>
          <w:bCs/>
          <w:color w:val="000000" w:themeColor="text1"/>
          <w:lang w:val="es-MX"/>
        </w:rPr>
      </w:pPr>
    </w:p>
    <w:p w14:paraId="5D2B8576" w14:textId="44A815C6" w:rsidR="00AA61B5" w:rsidRPr="004B18E4" w:rsidRDefault="00AA61B5" w:rsidP="00A80A8B">
      <w:pPr>
        <w:pStyle w:val="Prrafodelista"/>
        <w:numPr>
          <w:ilvl w:val="0"/>
          <w:numId w:val="48"/>
        </w:numPr>
        <w:shd w:val="clear" w:color="auto" w:fill="FFFFFF"/>
        <w:ind w:left="1418" w:hanging="426"/>
        <w:jc w:val="both"/>
        <w:rPr>
          <w:rFonts w:ascii="Arial" w:hAnsi="Arial" w:cs="Arial"/>
          <w:b/>
          <w:bCs/>
          <w:sz w:val="22"/>
          <w:szCs w:val="22"/>
        </w:rPr>
      </w:pPr>
      <w:r w:rsidRPr="004B18E4">
        <w:rPr>
          <w:rFonts w:ascii="Arial" w:hAnsi="Arial" w:cs="Arial"/>
          <w:b/>
          <w:bCs/>
          <w:sz w:val="22"/>
          <w:szCs w:val="22"/>
          <w:u w:val="single"/>
        </w:rPr>
        <w:t>1</w:t>
      </w:r>
      <w:bookmarkStart w:id="19" w:name="_Hlk215834575"/>
      <w:r w:rsidRPr="004B18E4">
        <w:rPr>
          <w:rFonts w:ascii="Arial" w:hAnsi="Arial" w:cs="Arial"/>
          <w:b/>
          <w:bCs/>
          <w:sz w:val="22"/>
          <w:szCs w:val="22"/>
          <w:u w:val="single"/>
        </w:rPr>
        <w:t>0 de septiembre de cada año</w:t>
      </w:r>
      <w:r w:rsidRPr="004B18E4">
        <w:rPr>
          <w:rFonts w:ascii="Arial" w:hAnsi="Arial" w:cs="Arial"/>
          <w:b/>
          <w:bCs/>
          <w:sz w:val="22"/>
          <w:szCs w:val="22"/>
        </w:rPr>
        <w:t>: “Día Municipal para la Prevención del Suicidio”</w:t>
      </w:r>
      <w:bookmarkEnd w:id="19"/>
      <w:r w:rsidR="00A80A8B" w:rsidRPr="004B18E4">
        <w:rPr>
          <w:rFonts w:ascii="Arial" w:hAnsi="Arial" w:cs="Arial"/>
          <w:b/>
          <w:bCs/>
          <w:sz w:val="22"/>
          <w:szCs w:val="22"/>
        </w:rPr>
        <w:t>.</w:t>
      </w:r>
    </w:p>
    <w:bookmarkEnd w:id="18"/>
    <w:p w14:paraId="1CF54854" w14:textId="77777777" w:rsidR="009B6935" w:rsidRPr="00107F73" w:rsidRDefault="009B6935" w:rsidP="004B18E4">
      <w:pPr>
        <w:shd w:val="clear" w:color="auto" w:fill="FFFFFF"/>
        <w:spacing w:after="180"/>
        <w:jc w:val="both"/>
        <w:rPr>
          <w:rFonts w:ascii="Arial" w:hAnsi="Arial" w:cs="Arial"/>
          <w:sz w:val="23"/>
          <w:szCs w:val="23"/>
        </w:rPr>
      </w:pPr>
    </w:p>
    <w:p w14:paraId="436CF8CE" w14:textId="77777777" w:rsidR="004B18E4" w:rsidRDefault="004B18E4" w:rsidP="004B18E4">
      <w:pPr>
        <w:pStyle w:val="Cuerpo"/>
        <w:spacing w:before="240" w:after="0" w:line="276" w:lineRule="auto"/>
        <w:ind w:firstLine="709"/>
        <w:jc w:val="both"/>
        <w:rPr>
          <w:rFonts w:ascii="Arial" w:hAnsi="Arial" w:cs="Arial"/>
          <w:bCs/>
          <w:color w:val="000000" w:themeColor="text1"/>
          <w:sz w:val="23"/>
          <w:szCs w:val="23"/>
          <w:lang w:val="es-MX"/>
        </w:rPr>
      </w:pPr>
    </w:p>
    <w:p w14:paraId="4FB3A10D" w14:textId="77777777" w:rsidR="002A7B4C" w:rsidRDefault="00FE4076" w:rsidP="004B18E4">
      <w:pPr>
        <w:pStyle w:val="Cuerpo"/>
        <w:spacing w:before="240" w:after="0" w:line="276" w:lineRule="auto"/>
        <w:ind w:firstLine="709"/>
        <w:jc w:val="both"/>
        <w:rPr>
          <w:rFonts w:ascii="Arial" w:hAnsi="Arial" w:cs="Arial"/>
          <w:bCs/>
          <w:color w:val="000000" w:themeColor="text1"/>
          <w:sz w:val="23"/>
          <w:szCs w:val="23"/>
          <w:lang w:val="es-MX"/>
        </w:rPr>
      </w:pPr>
      <w:r w:rsidRPr="00107F73">
        <w:rPr>
          <w:rFonts w:ascii="Arial" w:hAnsi="Arial" w:cs="Arial"/>
          <w:bCs/>
          <w:color w:val="000000" w:themeColor="text1"/>
          <w:sz w:val="23"/>
          <w:szCs w:val="23"/>
          <w:lang w:val="es-MX"/>
        </w:rPr>
        <w:t xml:space="preserve">En virtud de lo anterior, elevamos a la </w:t>
      </w:r>
      <w:r w:rsidR="00A145F4" w:rsidRPr="00107F73">
        <w:rPr>
          <w:rFonts w:ascii="Arial" w:hAnsi="Arial" w:cs="Arial"/>
          <w:bCs/>
          <w:color w:val="000000" w:themeColor="text1"/>
          <w:sz w:val="23"/>
          <w:szCs w:val="23"/>
          <w:lang w:val="es-MX"/>
        </w:rPr>
        <w:t xml:space="preserve">consideración del H. Ayuntamiento, </w:t>
      </w:r>
      <w:bookmarkStart w:id="20" w:name="_Hlk196594781"/>
      <w:bookmarkStart w:id="21" w:name="_Hlk212680529"/>
      <w:r w:rsidR="0051364D" w:rsidRPr="00107F73">
        <w:rPr>
          <w:rFonts w:ascii="Arial" w:hAnsi="Arial" w:cs="Arial"/>
          <w:bCs/>
          <w:color w:val="000000" w:themeColor="text1"/>
          <w:sz w:val="23"/>
          <w:szCs w:val="23"/>
          <w:lang w:val="es-MX"/>
        </w:rPr>
        <w:t xml:space="preserve">el Dictamen de </w:t>
      </w:r>
      <w:bookmarkStart w:id="22" w:name="_Hlk216180232"/>
      <w:r w:rsidR="0051364D" w:rsidRPr="00107F73">
        <w:rPr>
          <w:rFonts w:ascii="Arial" w:hAnsi="Arial" w:cs="Arial"/>
          <w:bCs/>
          <w:color w:val="000000" w:themeColor="text1"/>
          <w:sz w:val="23"/>
          <w:szCs w:val="23"/>
          <w:lang w:val="es-MX"/>
        </w:rPr>
        <w:t xml:space="preserve">Decreto que propone declarar en el ámbito municipal, las tres fechas </w:t>
      </w:r>
    </w:p>
    <w:p w14:paraId="7595D735" w14:textId="77777777" w:rsidR="002A7B4C" w:rsidRDefault="002A7B4C" w:rsidP="002A7B4C">
      <w:pPr>
        <w:pStyle w:val="Cuerpo"/>
        <w:spacing w:before="240" w:after="0" w:line="276" w:lineRule="auto"/>
        <w:jc w:val="both"/>
        <w:rPr>
          <w:rFonts w:ascii="Arial" w:hAnsi="Arial" w:cs="Arial"/>
          <w:bCs/>
          <w:color w:val="000000" w:themeColor="text1"/>
          <w:sz w:val="23"/>
          <w:szCs w:val="23"/>
          <w:lang w:val="es-MX"/>
        </w:rPr>
      </w:pPr>
    </w:p>
    <w:p w14:paraId="08018190" w14:textId="74B241DE" w:rsidR="004B18E4" w:rsidRPr="004B18E4" w:rsidRDefault="0051364D" w:rsidP="002A7B4C">
      <w:pPr>
        <w:pStyle w:val="Cuerpo"/>
        <w:spacing w:before="240" w:after="0" w:line="276" w:lineRule="auto"/>
        <w:jc w:val="both"/>
        <w:rPr>
          <w:rFonts w:ascii="Arial" w:hAnsi="Arial" w:cs="Arial"/>
          <w:bCs/>
          <w:color w:val="000000" w:themeColor="text1"/>
          <w:sz w:val="23"/>
          <w:szCs w:val="23"/>
          <w:lang w:val="es-MX"/>
        </w:rPr>
      </w:pPr>
      <w:r w:rsidRPr="00107F73">
        <w:rPr>
          <w:rFonts w:ascii="Arial" w:hAnsi="Arial" w:cs="Arial"/>
          <w:bCs/>
          <w:color w:val="000000" w:themeColor="text1"/>
          <w:sz w:val="23"/>
          <w:szCs w:val="23"/>
          <w:lang w:val="es-MX"/>
        </w:rPr>
        <w:t>señaladas en la parte correspondiente del presente</w:t>
      </w:r>
      <w:bookmarkEnd w:id="20"/>
      <w:bookmarkEnd w:id="21"/>
      <w:r w:rsidR="00A145F4" w:rsidRPr="00107F73">
        <w:rPr>
          <w:rFonts w:ascii="Arial" w:hAnsi="Arial" w:cs="Arial"/>
          <w:bCs/>
          <w:color w:val="000000" w:themeColor="text1"/>
          <w:sz w:val="23"/>
          <w:szCs w:val="23"/>
          <w:lang w:val="es-MX"/>
        </w:rPr>
        <w:t>, proponiendo para tal efecto, los siguientes</w:t>
      </w:r>
      <w:r w:rsidR="0084788E" w:rsidRPr="00107F73">
        <w:rPr>
          <w:rFonts w:ascii="Arial" w:hAnsi="Arial" w:cs="Arial"/>
          <w:bCs/>
          <w:color w:val="000000" w:themeColor="text1"/>
          <w:sz w:val="23"/>
          <w:szCs w:val="23"/>
          <w:lang w:val="es-MX"/>
        </w:rPr>
        <w:t xml:space="preserve"> puntos</w:t>
      </w:r>
      <w:r w:rsidR="00A145F4" w:rsidRPr="00107F73">
        <w:rPr>
          <w:rFonts w:ascii="Arial" w:hAnsi="Arial" w:cs="Arial"/>
          <w:bCs/>
          <w:color w:val="000000" w:themeColor="text1"/>
          <w:sz w:val="23"/>
          <w:szCs w:val="23"/>
          <w:lang w:val="es-MX"/>
        </w:rPr>
        <w:t xml:space="preserve">: </w:t>
      </w:r>
      <w:bookmarkEnd w:id="22"/>
    </w:p>
    <w:p w14:paraId="1A8914F4" w14:textId="3CD41847" w:rsidR="004B18E4" w:rsidRPr="00107F73" w:rsidRDefault="00872DCB" w:rsidP="004B18E4">
      <w:pPr>
        <w:pStyle w:val="Cuerpo"/>
        <w:spacing w:before="240" w:after="200" w:line="276" w:lineRule="auto"/>
        <w:jc w:val="center"/>
        <w:rPr>
          <w:rFonts w:ascii="Arial" w:hAnsi="Arial" w:cs="Arial"/>
          <w:b/>
          <w:bCs/>
          <w:sz w:val="23"/>
          <w:szCs w:val="23"/>
          <w:lang w:val="es-MX"/>
        </w:rPr>
      </w:pPr>
      <w:r w:rsidRPr="00107F73">
        <w:rPr>
          <w:rFonts w:ascii="Arial" w:hAnsi="Arial" w:cs="Arial"/>
          <w:b/>
          <w:bCs/>
          <w:sz w:val="23"/>
          <w:szCs w:val="23"/>
          <w:lang w:val="es-MX"/>
        </w:rPr>
        <w:t>R E S O L U T I V O S:</w:t>
      </w:r>
    </w:p>
    <w:p w14:paraId="6EF337C2" w14:textId="712D302C" w:rsidR="00B23571" w:rsidRPr="00107F73" w:rsidRDefault="003A6282" w:rsidP="004B18E4">
      <w:pPr>
        <w:pStyle w:val="Cuerpo"/>
        <w:spacing w:before="240" w:after="0" w:line="276" w:lineRule="auto"/>
        <w:jc w:val="both"/>
        <w:rPr>
          <w:rFonts w:ascii="Arial" w:hAnsi="Arial" w:cs="Arial"/>
          <w:bCs/>
          <w:color w:val="000000" w:themeColor="text1"/>
          <w:sz w:val="23"/>
          <w:szCs w:val="23"/>
          <w:lang w:val="es-MX"/>
        </w:rPr>
      </w:pPr>
      <w:proofErr w:type="gramStart"/>
      <w:r w:rsidRPr="00107F73">
        <w:rPr>
          <w:rFonts w:ascii="Arial" w:hAnsi="Arial" w:cs="Arial"/>
          <w:b/>
          <w:bCs/>
          <w:color w:val="auto"/>
          <w:sz w:val="23"/>
          <w:szCs w:val="23"/>
          <w:lang w:val="es-MX"/>
        </w:rPr>
        <w:t>PRIMERO</w:t>
      </w:r>
      <w:r w:rsidR="005472ED" w:rsidRPr="00107F73">
        <w:rPr>
          <w:rFonts w:ascii="Arial" w:hAnsi="Arial" w:cs="Arial"/>
          <w:b/>
          <w:bCs/>
          <w:color w:val="auto"/>
          <w:sz w:val="23"/>
          <w:szCs w:val="23"/>
          <w:lang w:val="es-MX"/>
        </w:rPr>
        <w:t>.-</w:t>
      </w:r>
      <w:proofErr w:type="gramEnd"/>
      <w:r w:rsidR="005472ED" w:rsidRPr="00107F73">
        <w:rPr>
          <w:rFonts w:ascii="Arial" w:hAnsi="Arial" w:cs="Arial"/>
          <w:b/>
          <w:bCs/>
          <w:color w:val="auto"/>
          <w:sz w:val="23"/>
          <w:szCs w:val="23"/>
          <w:lang w:val="es-MX"/>
        </w:rPr>
        <w:t xml:space="preserve"> </w:t>
      </w:r>
      <w:r w:rsidRPr="00107F73">
        <w:rPr>
          <w:rFonts w:ascii="Arial" w:hAnsi="Arial" w:cs="Arial"/>
          <w:bCs/>
          <w:sz w:val="23"/>
          <w:szCs w:val="23"/>
          <w:lang w:val="es-MX"/>
        </w:rPr>
        <w:t xml:space="preserve"> </w:t>
      </w:r>
      <w:r w:rsidR="00DA30A9" w:rsidRPr="00107F73">
        <w:rPr>
          <w:rFonts w:ascii="Arial" w:hAnsi="Arial" w:cs="Arial"/>
          <w:sz w:val="23"/>
          <w:szCs w:val="23"/>
          <w:lang w:val="es-MX"/>
        </w:rPr>
        <w:t xml:space="preserve">El H. Ayuntamiento Constitucional de Zapotlán el Grande, Jalisco, </w:t>
      </w:r>
      <w:bookmarkStart w:id="23" w:name="_Hlk212681092"/>
      <w:bookmarkStart w:id="24" w:name="_Hlk212681172"/>
      <w:r w:rsidR="0051364D" w:rsidRPr="00107F73">
        <w:rPr>
          <w:rFonts w:ascii="Arial" w:hAnsi="Arial" w:cs="Arial"/>
          <w:sz w:val="23"/>
          <w:szCs w:val="23"/>
          <w:lang w:val="es-MX"/>
        </w:rPr>
        <w:t>decreta</w:t>
      </w:r>
      <w:r w:rsidR="00B23571" w:rsidRPr="00107F73">
        <w:rPr>
          <w:rFonts w:ascii="Arial" w:hAnsi="Arial" w:cs="Arial"/>
          <w:sz w:val="23"/>
          <w:szCs w:val="23"/>
          <w:lang w:val="es-MX"/>
        </w:rPr>
        <w:t xml:space="preserve">, a partir de la fecha de aprobación del presente dictamen, </w:t>
      </w:r>
      <w:r w:rsidR="0051364D" w:rsidRPr="00107F73">
        <w:rPr>
          <w:rFonts w:ascii="Arial" w:hAnsi="Arial" w:cs="Arial"/>
          <w:sz w:val="23"/>
          <w:szCs w:val="23"/>
          <w:lang w:val="es-MX"/>
        </w:rPr>
        <w:t xml:space="preserve">la declaración </w:t>
      </w:r>
      <w:bookmarkEnd w:id="23"/>
      <w:r w:rsidR="0051364D" w:rsidRPr="00107F73">
        <w:rPr>
          <w:rFonts w:ascii="Arial" w:hAnsi="Arial" w:cs="Arial"/>
          <w:sz w:val="23"/>
          <w:szCs w:val="23"/>
          <w:lang w:val="es-MX"/>
        </w:rPr>
        <w:t xml:space="preserve">en </w:t>
      </w:r>
      <w:r w:rsidR="0051364D" w:rsidRPr="00107F73">
        <w:rPr>
          <w:rFonts w:ascii="Arial" w:hAnsi="Arial" w:cs="Arial"/>
          <w:bCs/>
          <w:color w:val="000000" w:themeColor="text1"/>
          <w:sz w:val="23"/>
          <w:szCs w:val="23"/>
          <w:lang w:val="es-MX"/>
        </w:rPr>
        <w:t>el ámbito municipal</w:t>
      </w:r>
      <w:r w:rsidR="00B23571" w:rsidRPr="00107F73">
        <w:rPr>
          <w:rFonts w:ascii="Arial" w:hAnsi="Arial" w:cs="Arial"/>
          <w:bCs/>
          <w:color w:val="000000" w:themeColor="text1"/>
          <w:sz w:val="23"/>
          <w:szCs w:val="23"/>
          <w:lang w:val="es-MX"/>
        </w:rPr>
        <w:t xml:space="preserve">, de las siguientes fechas conmemorativas: </w:t>
      </w:r>
      <w:r w:rsidR="00A548A6">
        <w:rPr>
          <w:rFonts w:ascii="Arial" w:hAnsi="Arial" w:cs="Arial"/>
          <w:bCs/>
          <w:color w:val="000000" w:themeColor="text1"/>
          <w:sz w:val="23"/>
          <w:szCs w:val="23"/>
          <w:lang w:val="es-MX"/>
        </w:rPr>
        <w:t xml:space="preserve"> </w:t>
      </w:r>
      <w:r w:rsidR="00FA721C">
        <w:rPr>
          <w:rFonts w:ascii="Arial" w:hAnsi="Arial" w:cs="Arial"/>
          <w:bCs/>
          <w:color w:val="000000" w:themeColor="text1"/>
          <w:sz w:val="23"/>
          <w:szCs w:val="23"/>
          <w:lang w:val="es-MX"/>
        </w:rPr>
        <w:t xml:space="preserve"> </w:t>
      </w:r>
    </w:p>
    <w:p w14:paraId="305E4D4D" w14:textId="77777777" w:rsidR="00B23571" w:rsidRPr="00107F73" w:rsidRDefault="00B23571" w:rsidP="0051364D">
      <w:pPr>
        <w:pStyle w:val="Cuerpo"/>
        <w:spacing w:after="0" w:line="276" w:lineRule="auto"/>
        <w:ind w:firstLine="709"/>
        <w:jc w:val="both"/>
        <w:rPr>
          <w:rFonts w:ascii="Arial" w:hAnsi="Arial" w:cs="Arial"/>
          <w:bCs/>
          <w:color w:val="000000" w:themeColor="text1"/>
          <w:sz w:val="23"/>
          <w:szCs w:val="23"/>
          <w:lang w:val="es-MX"/>
        </w:rPr>
      </w:pPr>
    </w:p>
    <w:p w14:paraId="73AD0E9F" w14:textId="77777777" w:rsidR="00B23571" w:rsidRPr="00107F73" w:rsidRDefault="00B23571" w:rsidP="00B23571">
      <w:pPr>
        <w:pStyle w:val="Prrafodelista"/>
        <w:numPr>
          <w:ilvl w:val="0"/>
          <w:numId w:val="49"/>
        </w:numPr>
        <w:shd w:val="clear" w:color="auto" w:fill="FFFFFF"/>
        <w:ind w:left="709" w:hanging="283"/>
        <w:jc w:val="both"/>
        <w:rPr>
          <w:rFonts w:ascii="Arial" w:hAnsi="Arial" w:cs="Arial"/>
          <w:b/>
          <w:bCs/>
          <w:sz w:val="23"/>
          <w:szCs w:val="23"/>
        </w:rPr>
      </w:pPr>
      <w:r w:rsidRPr="00107F73">
        <w:rPr>
          <w:rFonts w:ascii="Arial" w:hAnsi="Arial" w:cs="Arial"/>
          <w:b/>
          <w:bCs/>
          <w:sz w:val="23"/>
          <w:szCs w:val="23"/>
          <w:u w:val="single"/>
        </w:rPr>
        <w:t>10 de octubre de cada año:</w:t>
      </w:r>
      <w:r w:rsidRPr="00107F73">
        <w:rPr>
          <w:rFonts w:ascii="Arial" w:hAnsi="Arial" w:cs="Arial"/>
          <w:b/>
          <w:bCs/>
          <w:sz w:val="23"/>
          <w:szCs w:val="23"/>
        </w:rPr>
        <w:t xml:space="preserve"> “Día Municipal de la Salud Mental”.</w:t>
      </w:r>
    </w:p>
    <w:p w14:paraId="5116DDAD" w14:textId="77777777" w:rsidR="00B23571" w:rsidRPr="00107F73" w:rsidRDefault="00B23571" w:rsidP="00B23571">
      <w:pPr>
        <w:shd w:val="clear" w:color="auto" w:fill="FFFFFF"/>
        <w:ind w:left="709" w:hanging="283"/>
        <w:jc w:val="both"/>
        <w:rPr>
          <w:rFonts w:ascii="Arial" w:hAnsi="Arial" w:cs="Arial"/>
          <w:b/>
          <w:bCs/>
          <w:sz w:val="23"/>
          <w:szCs w:val="23"/>
        </w:rPr>
      </w:pPr>
    </w:p>
    <w:p w14:paraId="75430FAF" w14:textId="77777777" w:rsidR="00B23571" w:rsidRPr="00107F73" w:rsidRDefault="00B23571" w:rsidP="00B23571">
      <w:pPr>
        <w:pStyle w:val="Prrafodelista"/>
        <w:numPr>
          <w:ilvl w:val="0"/>
          <w:numId w:val="49"/>
        </w:numPr>
        <w:shd w:val="clear" w:color="auto" w:fill="FFFFFF"/>
        <w:ind w:left="709" w:hanging="283"/>
        <w:jc w:val="both"/>
        <w:rPr>
          <w:rFonts w:ascii="Arial" w:hAnsi="Arial" w:cs="Arial"/>
          <w:b/>
          <w:bCs/>
          <w:sz w:val="23"/>
          <w:szCs w:val="23"/>
          <w:shd w:val="clear" w:color="auto" w:fill="FFFFFF"/>
        </w:rPr>
      </w:pPr>
      <w:r w:rsidRPr="00107F73">
        <w:rPr>
          <w:rFonts w:ascii="Arial" w:hAnsi="Arial" w:cs="Arial"/>
          <w:b/>
          <w:bCs/>
          <w:sz w:val="23"/>
          <w:szCs w:val="23"/>
          <w:u w:val="single"/>
          <w:shd w:val="clear" w:color="auto" w:fill="FFFFFF"/>
        </w:rPr>
        <w:t>13 de enero de cada año:</w:t>
      </w:r>
      <w:r w:rsidRPr="00107F73">
        <w:rPr>
          <w:rFonts w:ascii="Arial" w:hAnsi="Arial" w:cs="Arial"/>
          <w:b/>
          <w:bCs/>
          <w:sz w:val="23"/>
          <w:szCs w:val="23"/>
          <w:shd w:val="clear" w:color="auto" w:fill="FFFFFF"/>
        </w:rPr>
        <w:t xml:space="preserve"> “Día Municipal de Lucha contra la Depresión”.</w:t>
      </w:r>
    </w:p>
    <w:p w14:paraId="28BDA49C" w14:textId="77777777" w:rsidR="00B23571" w:rsidRPr="00107F73" w:rsidRDefault="00B23571" w:rsidP="00B23571">
      <w:pPr>
        <w:pStyle w:val="Cuerpo"/>
        <w:spacing w:after="0" w:line="276" w:lineRule="auto"/>
        <w:ind w:left="709" w:hanging="283"/>
        <w:jc w:val="both"/>
        <w:rPr>
          <w:rFonts w:ascii="Arial" w:hAnsi="Arial" w:cs="Arial"/>
          <w:bCs/>
          <w:color w:val="000000" w:themeColor="text1"/>
          <w:sz w:val="23"/>
          <w:szCs w:val="23"/>
          <w:lang w:val="es-MX"/>
        </w:rPr>
      </w:pPr>
    </w:p>
    <w:p w14:paraId="0E60CE37" w14:textId="77777777" w:rsidR="00B23571" w:rsidRPr="00107F73" w:rsidRDefault="00B23571" w:rsidP="00B23571">
      <w:pPr>
        <w:pStyle w:val="Prrafodelista"/>
        <w:numPr>
          <w:ilvl w:val="0"/>
          <w:numId w:val="49"/>
        </w:numPr>
        <w:shd w:val="clear" w:color="auto" w:fill="FFFFFF"/>
        <w:ind w:left="709" w:hanging="283"/>
        <w:jc w:val="both"/>
        <w:rPr>
          <w:rFonts w:ascii="Arial" w:hAnsi="Arial" w:cs="Arial"/>
          <w:b/>
          <w:bCs/>
          <w:sz w:val="23"/>
          <w:szCs w:val="23"/>
        </w:rPr>
      </w:pPr>
      <w:r w:rsidRPr="00107F73">
        <w:rPr>
          <w:rFonts w:ascii="Arial" w:hAnsi="Arial" w:cs="Arial"/>
          <w:b/>
          <w:bCs/>
          <w:sz w:val="23"/>
          <w:szCs w:val="23"/>
          <w:u w:val="single"/>
        </w:rPr>
        <w:t>10 de septiembre de cada año</w:t>
      </w:r>
      <w:r w:rsidRPr="00107F73">
        <w:rPr>
          <w:rFonts w:ascii="Arial" w:hAnsi="Arial" w:cs="Arial"/>
          <w:b/>
          <w:bCs/>
          <w:sz w:val="23"/>
          <w:szCs w:val="23"/>
        </w:rPr>
        <w:t>: “Día Municipal para la Prevención del Suicidio”.</w:t>
      </w:r>
    </w:p>
    <w:bookmarkEnd w:id="24"/>
    <w:p w14:paraId="6D71F42D" w14:textId="77777777" w:rsidR="00182419" w:rsidRPr="00107F73" w:rsidRDefault="00182419" w:rsidP="0084788E">
      <w:pPr>
        <w:pStyle w:val="Cuerpo"/>
        <w:spacing w:after="0" w:line="276" w:lineRule="auto"/>
        <w:jc w:val="both"/>
        <w:rPr>
          <w:rFonts w:ascii="Arial" w:hAnsi="Arial" w:cs="Arial"/>
          <w:bCs/>
          <w:color w:val="000000" w:themeColor="text1"/>
          <w:sz w:val="23"/>
          <w:szCs w:val="23"/>
          <w:lang w:val="es-MX"/>
        </w:rPr>
      </w:pPr>
    </w:p>
    <w:p w14:paraId="7543A618" w14:textId="5336092E" w:rsidR="00CC7714" w:rsidRDefault="00FF6192" w:rsidP="00182419">
      <w:pPr>
        <w:pStyle w:val="Cuerpo"/>
        <w:spacing w:after="0" w:line="276" w:lineRule="auto"/>
        <w:jc w:val="both"/>
        <w:rPr>
          <w:rFonts w:ascii="Arial" w:hAnsi="Arial" w:cs="Arial"/>
          <w:sz w:val="23"/>
          <w:szCs w:val="23"/>
          <w:lang w:val="es-MX"/>
        </w:rPr>
      </w:pPr>
      <w:proofErr w:type="gramStart"/>
      <w:r w:rsidRPr="00107F73">
        <w:rPr>
          <w:rFonts w:ascii="Arial" w:hAnsi="Arial" w:cs="Arial"/>
          <w:b/>
          <w:bCs/>
          <w:sz w:val="23"/>
          <w:szCs w:val="23"/>
          <w:lang w:val="es-MX"/>
        </w:rPr>
        <w:t>SEGUNDO.-</w:t>
      </w:r>
      <w:proofErr w:type="gramEnd"/>
      <w:r w:rsidR="00CC7714" w:rsidRPr="00107F73">
        <w:rPr>
          <w:rFonts w:ascii="Arial" w:hAnsi="Arial" w:cs="Arial"/>
          <w:b/>
          <w:bCs/>
          <w:sz w:val="23"/>
          <w:szCs w:val="23"/>
          <w:lang w:val="es-MX"/>
        </w:rPr>
        <w:t xml:space="preserve"> </w:t>
      </w:r>
      <w:r w:rsidR="00CC7714" w:rsidRPr="00107F73">
        <w:rPr>
          <w:rFonts w:ascii="Arial" w:hAnsi="Arial" w:cs="Arial"/>
          <w:sz w:val="23"/>
          <w:szCs w:val="23"/>
          <w:lang w:val="es-MX"/>
        </w:rPr>
        <w:t xml:space="preserve">Se faculta a la </w:t>
      </w:r>
      <w:proofErr w:type="gramStart"/>
      <w:r w:rsidR="00CC7714" w:rsidRPr="00107F73">
        <w:rPr>
          <w:rFonts w:ascii="Arial" w:hAnsi="Arial" w:cs="Arial"/>
          <w:sz w:val="23"/>
          <w:szCs w:val="23"/>
          <w:lang w:val="es-MX"/>
        </w:rPr>
        <w:t>Presidenta</w:t>
      </w:r>
      <w:proofErr w:type="gramEnd"/>
      <w:r w:rsidR="00CC7714" w:rsidRPr="00107F73">
        <w:rPr>
          <w:rFonts w:ascii="Arial" w:hAnsi="Arial" w:cs="Arial"/>
          <w:sz w:val="23"/>
          <w:szCs w:val="23"/>
          <w:lang w:val="es-MX"/>
        </w:rPr>
        <w:t xml:space="preserve"> Municipal y a la </w:t>
      </w:r>
      <w:proofErr w:type="gramStart"/>
      <w:r w:rsidR="00CC7714" w:rsidRPr="00107F73">
        <w:rPr>
          <w:rFonts w:ascii="Arial" w:hAnsi="Arial" w:cs="Arial"/>
          <w:sz w:val="23"/>
          <w:szCs w:val="23"/>
          <w:lang w:val="es-MX"/>
        </w:rPr>
        <w:t>Secretaria General</w:t>
      </w:r>
      <w:proofErr w:type="gramEnd"/>
      <w:r w:rsidR="00CC7714" w:rsidRPr="00107F73">
        <w:rPr>
          <w:rFonts w:ascii="Arial" w:hAnsi="Arial" w:cs="Arial"/>
          <w:sz w:val="23"/>
          <w:szCs w:val="23"/>
          <w:lang w:val="es-MX"/>
        </w:rPr>
        <w:t xml:space="preserve"> del Ayuntamiento, para su debida publicación de conformidad con</w:t>
      </w:r>
      <w:r w:rsidR="006E6865" w:rsidRPr="00107F73">
        <w:rPr>
          <w:rFonts w:ascii="Arial" w:hAnsi="Arial" w:cs="Arial"/>
          <w:sz w:val="23"/>
          <w:szCs w:val="23"/>
          <w:lang w:val="es-MX"/>
        </w:rPr>
        <w:t xml:space="preserve"> lo dispuesto </w:t>
      </w:r>
      <w:r w:rsidR="00CC7714" w:rsidRPr="00107F73">
        <w:rPr>
          <w:rFonts w:ascii="Arial" w:hAnsi="Arial" w:cs="Arial"/>
          <w:sz w:val="23"/>
          <w:szCs w:val="23"/>
          <w:lang w:val="es-MX"/>
        </w:rPr>
        <w:t>en artículo 47 fracción V, de</w:t>
      </w:r>
      <w:r w:rsidR="00DE186C" w:rsidRPr="00107F73">
        <w:rPr>
          <w:rFonts w:ascii="Arial" w:hAnsi="Arial" w:cs="Arial"/>
          <w:sz w:val="23"/>
          <w:szCs w:val="23"/>
          <w:lang w:val="es-MX"/>
        </w:rPr>
        <w:t xml:space="preserve"> </w:t>
      </w:r>
      <w:r w:rsidR="00CC7714" w:rsidRPr="00107F73">
        <w:rPr>
          <w:rFonts w:ascii="Arial" w:hAnsi="Arial" w:cs="Arial"/>
          <w:sz w:val="23"/>
          <w:szCs w:val="23"/>
          <w:lang w:val="es-MX"/>
        </w:rPr>
        <w:t>la Ley de</w:t>
      </w:r>
      <w:r w:rsidR="006E6865" w:rsidRPr="00107F73">
        <w:rPr>
          <w:rFonts w:ascii="Arial" w:hAnsi="Arial" w:cs="Arial"/>
          <w:sz w:val="23"/>
          <w:szCs w:val="23"/>
          <w:lang w:val="es-MX"/>
        </w:rPr>
        <w:t>l</w:t>
      </w:r>
      <w:r w:rsidR="00CC7714" w:rsidRPr="00107F73">
        <w:rPr>
          <w:rFonts w:ascii="Arial" w:hAnsi="Arial" w:cs="Arial"/>
          <w:sz w:val="23"/>
          <w:szCs w:val="23"/>
          <w:lang w:val="es-MX"/>
        </w:rPr>
        <w:t xml:space="preserve"> Gobierno y la Administración Pública Municipal del Estado de Jalisco,</w:t>
      </w:r>
      <w:r w:rsidR="00A73D8E" w:rsidRPr="00107F73">
        <w:rPr>
          <w:rFonts w:ascii="Arial" w:hAnsi="Arial" w:cs="Arial"/>
          <w:sz w:val="23"/>
          <w:szCs w:val="23"/>
          <w:lang w:val="es-MX"/>
        </w:rPr>
        <w:t xml:space="preserve"> y numerales </w:t>
      </w:r>
      <w:r w:rsidR="00CC7714" w:rsidRPr="00107F73">
        <w:rPr>
          <w:rFonts w:ascii="Arial" w:hAnsi="Arial" w:cs="Arial"/>
          <w:sz w:val="23"/>
          <w:szCs w:val="23"/>
          <w:lang w:val="es-MX"/>
        </w:rPr>
        <w:t>3</w:t>
      </w:r>
      <w:r w:rsidR="00A73D8E" w:rsidRPr="00107F73">
        <w:rPr>
          <w:rFonts w:ascii="Arial" w:hAnsi="Arial" w:cs="Arial"/>
          <w:sz w:val="23"/>
          <w:szCs w:val="23"/>
          <w:lang w:val="es-MX"/>
        </w:rPr>
        <w:t>°</w:t>
      </w:r>
      <w:r w:rsidR="00CC7714" w:rsidRPr="00107F73">
        <w:rPr>
          <w:rFonts w:ascii="Arial" w:hAnsi="Arial" w:cs="Arial"/>
          <w:sz w:val="23"/>
          <w:szCs w:val="23"/>
          <w:lang w:val="es-MX"/>
        </w:rPr>
        <w:t xml:space="preserve"> fracciones I</w:t>
      </w:r>
      <w:r w:rsidR="00A73D8E" w:rsidRPr="00107F73">
        <w:rPr>
          <w:rFonts w:ascii="Arial" w:hAnsi="Arial" w:cs="Arial"/>
          <w:sz w:val="23"/>
          <w:szCs w:val="23"/>
          <w:lang w:val="es-MX"/>
        </w:rPr>
        <w:t xml:space="preserve"> y </w:t>
      </w:r>
      <w:r w:rsidR="00CC7714" w:rsidRPr="00107F73">
        <w:rPr>
          <w:rFonts w:ascii="Arial" w:hAnsi="Arial" w:cs="Arial"/>
          <w:sz w:val="23"/>
          <w:szCs w:val="23"/>
          <w:lang w:val="es-MX"/>
        </w:rPr>
        <w:t xml:space="preserve">IV, </w:t>
      </w:r>
      <w:r w:rsidR="00A73D8E" w:rsidRPr="00107F73">
        <w:rPr>
          <w:rFonts w:ascii="Arial" w:hAnsi="Arial" w:cs="Arial"/>
          <w:sz w:val="23"/>
          <w:szCs w:val="23"/>
          <w:lang w:val="es-MX"/>
        </w:rPr>
        <w:t xml:space="preserve">9°, 10, </w:t>
      </w:r>
      <w:r w:rsidR="00CC7714" w:rsidRPr="00107F73">
        <w:rPr>
          <w:rFonts w:ascii="Arial" w:hAnsi="Arial" w:cs="Arial"/>
          <w:sz w:val="23"/>
          <w:szCs w:val="23"/>
          <w:lang w:val="es-MX"/>
        </w:rPr>
        <w:t>19 y demás relativos y aplicables del Reglamento de la Gaceta Municipal de Zapotlán el Grande, Jalisco.</w:t>
      </w:r>
    </w:p>
    <w:p w14:paraId="5304F170" w14:textId="77777777" w:rsidR="005D65A1" w:rsidRDefault="005D65A1" w:rsidP="00182419">
      <w:pPr>
        <w:pStyle w:val="Cuerpo"/>
        <w:spacing w:after="0" w:line="276" w:lineRule="auto"/>
        <w:jc w:val="both"/>
        <w:rPr>
          <w:rFonts w:ascii="Arial" w:hAnsi="Arial" w:cs="Arial"/>
          <w:sz w:val="23"/>
          <w:szCs w:val="23"/>
          <w:lang w:val="es-MX"/>
        </w:rPr>
      </w:pPr>
    </w:p>
    <w:p w14:paraId="001E7154" w14:textId="77777777" w:rsidR="003566E3" w:rsidRDefault="003566E3" w:rsidP="00182419">
      <w:pPr>
        <w:pStyle w:val="Cuerpo"/>
        <w:spacing w:after="0" w:line="276" w:lineRule="auto"/>
        <w:jc w:val="both"/>
        <w:rPr>
          <w:rFonts w:ascii="Arial" w:hAnsi="Arial" w:cs="Arial"/>
          <w:sz w:val="23"/>
          <w:szCs w:val="23"/>
          <w:lang w:val="es-MX"/>
        </w:rPr>
      </w:pPr>
    </w:p>
    <w:p w14:paraId="3709443D" w14:textId="6541A9C4" w:rsidR="003566E3" w:rsidRPr="003566E3" w:rsidRDefault="003566E3" w:rsidP="003566E3">
      <w:pPr>
        <w:pStyle w:val="Cuerpo"/>
        <w:spacing w:after="0" w:line="276" w:lineRule="auto"/>
        <w:jc w:val="both"/>
        <w:rPr>
          <w:rStyle w:val="t286pc"/>
          <w:rFonts w:ascii="Arial" w:hAnsi="Arial" w:cs="Arial"/>
          <w:color w:val="0A0A0A"/>
          <w:sz w:val="23"/>
          <w:szCs w:val="23"/>
        </w:rPr>
      </w:pPr>
      <w:proofErr w:type="gramStart"/>
      <w:r>
        <w:rPr>
          <w:rFonts w:ascii="Arial" w:hAnsi="Arial" w:cs="Arial"/>
          <w:b/>
          <w:bCs/>
          <w:sz w:val="23"/>
          <w:szCs w:val="23"/>
          <w:lang w:val="es-MX"/>
        </w:rPr>
        <w:t>TERCERO.-</w:t>
      </w:r>
      <w:proofErr w:type="gramEnd"/>
      <w:r>
        <w:rPr>
          <w:rFonts w:ascii="Arial" w:hAnsi="Arial" w:cs="Arial"/>
          <w:b/>
          <w:bCs/>
          <w:sz w:val="23"/>
          <w:szCs w:val="23"/>
          <w:lang w:val="es-MX"/>
        </w:rPr>
        <w:t xml:space="preserve"> </w:t>
      </w:r>
      <w:r w:rsidRPr="003566E3">
        <w:rPr>
          <w:rFonts w:ascii="Arial" w:hAnsi="Arial" w:cs="Arial"/>
          <w:sz w:val="23"/>
          <w:szCs w:val="23"/>
          <w:lang w:val="es-MX"/>
        </w:rPr>
        <w:t xml:space="preserve">Notifíquese a los </w:t>
      </w:r>
      <w:r w:rsidRPr="003566E3">
        <w:rPr>
          <w:rStyle w:val="t286pc"/>
          <w:rFonts w:ascii="Arial" w:hAnsi="Arial" w:cs="Arial"/>
          <w:color w:val="0A0A0A"/>
          <w:sz w:val="23"/>
          <w:szCs w:val="23"/>
        </w:rPr>
        <w:t xml:space="preserve">C.C. </w:t>
      </w:r>
      <w:proofErr w:type="spellStart"/>
      <w:r w:rsidRPr="003566E3">
        <w:rPr>
          <w:rStyle w:val="t286pc"/>
          <w:rFonts w:ascii="Arial" w:hAnsi="Arial" w:cs="Arial"/>
          <w:color w:val="0A0A0A"/>
          <w:sz w:val="23"/>
          <w:szCs w:val="23"/>
        </w:rPr>
        <w:t>Mtro</w:t>
      </w:r>
      <w:proofErr w:type="spellEnd"/>
      <w:r w:rsidRPr="003566E3">
        <w:rPr>
          <w:rStyle w:val="t286pc"/>
          <w:rFonts w:ascii="Arial" w:hAnsi="Arial" w:cs="Arial"/>
          <w:color w:val="0A0A0A"/>
          <w:sz w:val="23"/>
          <w:szCs w:val="23"/>
        </w:rPr>
        <w:t xml:space="preserve">. Fco. Daniel Vargas Cuevas, Coordinador del Primer Foro de Salud Mental Punto y Coma; </w:t>
      </w:r>
      <w:proofErr w:type="spellStart"/>
      <w:r w:rsidRPr="003566E3">
        <w:rPr>
          <w:rStyle w:val="t286pc"/>
          <w:rFonts w:ascii="Arial" w:hAnsi="Arial" w:cs="Arial"/>
          <w:color w:val="0A0A0A"/>
          <w:sz w:val="23"/>
          <w:szCs w:val="23"/>
        </w:rPr>
        <w:t>tu</w:t>
      </w:r>
      <w:proofErr w:type="spellEnd"/>
      <w:r w:rsidRPr="003566E3">
        <w:rPr>
          <w:rStyle w:val="t286pc"/>
          <w:rFonts w:ascii="Arial" w:hAnsi="Arial" w:cs="Arial"/>
          <w:color w:val="0A0A0A"/>
          <w:sz w:val="23"/>
          <w:szCs w:val="23"/>
        </w:rPr>
        <w:t xml:space="preserve"> </w:t>
      </w:r>
      <w:proofErr w:type="spellStart"/>
      <w:r w:rsidRPr="003566E3">
        <w:rPr>
          <w:rStyle w:val="t286pc"/>
          <w:rFonts w:ascii="Arial" w:hAnsi="Arial" w:cs="Arial"/>
          <w:color w:val="0A0A0A"/>
          <w:sz w:val="23"/>
          <w:szCs w:val="23"/>
        </w:rPr>
        <w:t>historia</w:t>
      </w:r>
      <w:proofErr w:type="spellEnd"/>
      <w:r w:rsidRPr="003566E3">
        <w:rPr>
          <w:rStyle w:val="t286pc"/>
          <w:rFonts w:ascii="Arial" w:hAnsi="Arial" w:cs="Arial"/>
          <w:color w:val="0A0A0A"/>
          <w:sz w:val="23"/>
          <w:szCs w:val="23"/>
        </w:rPr>
        <w:t xml:space="preserve"> continua; al Dr. Enrique Alejandro Rodríguez Villanueva, Director del CBTIS N. 226</w:t>
      </w:r>
      <w:r w:rsidR="005D65A1">
        <w:rPr>
          <w:rStyle w:val="t286pc"/>
          <w:rFonts w:ascii="Arial" w:hAnsi="Arial" w:cs="Arial"/>
          <w:color w:val="0A0A0A"/>
          <w:sz w:val="23"/>
          <w:szCs w:val="23"/>
        </w:rPr>
        <w:t>;</w:t>
      </w:r>
      <w:r w:rsidRPr="003566E3">
        <w:rPr>
          <w:rStyle w:val="t286pc"/>
          <w:rFonts w:ascii="Arial" w:hAnsi="Arial" w:cs="Arial"/>
          <w:color w:val="0A0A0A"/>
          <w:sz w:val="23"/>
          <w:szCs w:val="23"/>
        </w:rPr>
        <w:t xml:space="preserve"> y al </w:t>
      </w:r>
      <w:proofErr w:type="spellStart"/>
      <w:r w:rsidRPr="003566E3">
        <w:rPr>
          <w:rStyle w:val="t286pc"/>
          <w:rFonts w:ascii="Arial" w:hAnsi="Arial" w:cs="Arial"/>
          <w:color w:val="0A0A0A"/>
          <w:sz w:val="23"/>
          <w:szCs w:val="23"/>
        </w:rPr>
        <w:t>Pbro</w:t>
      </w:r>
      <w:proofErr w:type="spellEnd"/>
      <w:r w:rsidRPr="003566E3">
        <w:rPr>
          <w:rStyle w:val="t286pc"/>
          <w:rFonts w:ascii="Arial" w:hAnsi="Arial" w:cs="Arial"/>
          <w:color w:val="0A0A0A"/>
          <w:sz w:val="23"/>
          <w:szCs w:val="23"/>
        </w:rPr>
        <w:t xml:space="preserve">. Eliseo Lucas Corones Párroco Templo San Isidro Labrador. </w:t>
      </w:r>
    </w:p>
    <w:p w14:paraId="1AA57655" w14:textId="77777777" w:rsidR="005D65A1" w:rsidRPr="003566E3" w:rsidRDefault="005D65A1" w:rsidP="00182419">
      <w:pPr>
        <w:pStyle w:val="Cuerpo"/>
        <w:spacing w:after="0" w:line="276" w:lineRule="auto"/>
        <w:jc w:val="both"/>
        <w:rPr>
          <w:rFonts w:ascii="Arial" w:hAnsi="Arial" w:cs="Arial"/>
          <w:sz w:val="23"/>
          <w:szCs w:val="23"/>
          <w:lang w:val="es-MX"/>
        </w:rPr>
      </w:pPr>
    </w:p>
    <w:p w14:paraId="456BF41B" w14:textId="1EED7B27" w:rsidR="0060551B" w:rsidRPr="00107F73" w:rsidRDefault="003566E3" w:rsidP="00182419">
      <w:pPr>
        <w:pStyle w:val="Cuerpo"/>
        <w:spacing w:after="0" w:line="276" w:lineRule="auto"/>
        <w:jc w:val="both"/>
        <w:rPr>
          <w:rFonts w:ascii="Arial" w:hAnsi="Arial" w:cs="Arial"/>
          <w:sz w:val="23"/>
          <w:szCs w:val="23"/>
          <w:lang w:val="es-MX"/>
        </w:rPr>
      </w:pPr>
      <w:proofErr w:type="gramStart"/>
      <w:r>
        <w:rPr>
          <w:rFonts w:ascii="Arial" w:hAnsi="Arial" w:cs="Arial"/>
          <w:b/>
          <w:bCs/>
          <w:sz w:val="23"/>
          <w:szCs w:val="23"/>
          <w:lang w:val="es-MX"/>
        </w:rPr>
        <w:t>CUARTO.</w:t>
      </w:r>
      <w:r w:rsidR="0060551B" w:rsidRPr="00107F73">
        <w:rPr>
          <w:rFonts w:ascii="Arial" w:hAnsi="Arial" w:cs="Arial"/>
          <w:b/>
          <w:bCs/>
          <w:sz w:val="23"/>
          <w:szCs w:val="23"/>
          <w:lang w:val="es-MX"/>
        </w:rPr>
        <w:t>-</w:t>
      </w:r>
      <w:proofErr w:type="gramEnd"/>
      <w:r w:rsidR="0060551B" w:rsidRPr="00107F73">
        <w:rPr>
          <w:rFonts w:ascii="Arial" w:hAnsi="Arial" w:cs="Arial"/>
          <w:b/>
          <w:bCs/>
          <w:sz w:val="23"/>
          <w:szCs w:val="23"/>
          <w:lang w:val="es-MX"/>
        </w:rPr>
        <w:t xml:space="preserve"> </w:t>
      </w:r>
      <w:r w:rsidR="006E6865" w:rsidRPr="00107F73">
        <w:rPr>
          <w:rFonts w:ascii="Arial" w:hAnsi="Arial" w:cs="Arial"/>
          <w:sz w:val="23"/>
          <w:szCs w:val="23"/>
          <w:lang w:val="es-MX"/>
        </w:rPr>
        <w:t>Notifíquese e instrúyase a la</w:t>
      </w:r>
      <w:r w:rsidR="0060551B" w:rsidRPr="00107F73">
        <w:rPr>
          <w:rFonts w:ascii="Arial" w:hAnsi="Arial" w:cs="Arial"/>
          <w:sz w:val="23"/>
          <w:szCs w:val="23"/>
          <w:lang w:val="es-MX"/>
        </w:rPr>
        <w:t xml:space="preserve"> </w:t>
      </w:r>
      <w:r w:rsidR="006E6865" w:rsidRPr="00107F73">
        <w:rPr>
          <w:rFonts w:ascii="Arial" w:hAnsi="Arial" w:cs="Arial"/>
          <w:sz w:val="23"/>
          <w:szCs w:val="23"/>
          <w:lang w:val="es-MX"/>
        </w:rPr>
        <w:t>Jefatura de Salud Municipal, para su conocimiento y</w:t>
      </w:r>
      <w:r w:rsidR="0060551B" w:rsidRPr="00107F73">
        <w:rPr>
          <w:rFonts w:ascii="Arial" w:hAnsi="Arial" w:cs="Arial"/>
          <w:sz w:val="23"/>
          <w:szCs w:val="23"/>
          <w:lang w:val="es-MX"/>
        </w:rPr>
        <w:t xml:space="preserve"> en su caso, para la planeación</w:t>
      </w:r>
      <w:r w:rsidR="00DE186C" w:rsidRPr="00107F73">
        <w:rPr>
          <w:rFonts w:ascii="Arial" w:hAnsi="Arial" w:cs="Arial"/>
          <w:sz w:val="23"/>
          <w:szCs w:val="23"/>
          <w:lang w:val="es-MX"/>
        </w:rPr>
        <w:t xml:space="preserve">, </w:t>
      </w:r>
      <w:r w:rsidR="0060551B" w:rsidRPr="00107F73">
        <w:rPr>
          <w:rFonts w:ascii="Arial" w:hAnsi="Arial" w:cs="Arial"/>
          <w:sz w:val="23"/>
          <w:szCs w:val="23"/>
          <w:lang w:val="es-MX"/>
        </w:rPr>
        <w:t xml:space="preserve">organización </w:t>
      </w:r>
      <w:r w:rsidR="00DE186C" w:rsidRPr="00107F73">
        <w:rPr>
          <w:rFonts w:ascii="Arial" w:hAnsi="Arial" w:cs="Arial"/>
          <w:sz w:val="23"/>
          <w:szCs w:val="23"/>
          <w:lang w:val="es-MX"/>
        </w:rPr>
        <w:t xml:space="preserve">y celebración </w:t>
      </w:r>
      <w:r w:rsidR="0060551B" w:rsidRPr="00107F73">
        <w:rPr>
          <w:rFonts w:ascii="Arial" w:hAnsi="Arial" w:cs="Arial"/>
          <w:sz w:val="23"/>
          <w:szCs w:val="23"/>
          <w:lang w:val="es-MX"/>
        </w:rPr>
        <w:t>de las respectivas fechas conmemorativas.</w:t>
      </w:r>
    </w:p>
    <w:p w14:paraId="597B39A8" w14:textId="77777777" w:rsidR="005D65A1" w:rsidRPr="00107F73" w:rsidRDefault="005D65A1" w:rsidP="00182419">
      <w:pPr>
        <w:pStyle w:val="Cuerpo"/>
        <w:spacing w:after="0" w:line="276" w:lineRule="auto"/>
        <w:jc w:val="both"/>
        <w:rPr>
          <w:rFonts w:ascii="Arial" w:hAnsi="Arial" w:cs="Arial"/>
          <w:sz w:val="23"/>
          <w:szCs w:val="23"/>
          <w:lang w:val="es-MX"/>
        </w:rPr>
      </w:pPr>
    </w:p>
    <w:p w14:paraId="03C88122" w14:textId="089335EB" w:rsidR="003A6282" w:rsidRPr="00107F73" w:rsidRDefault="00E04D5E" w:rsidP="0060551B">
      <w:pPr>
        <w:pStyle w:val="Cuerpo"/>
        <w:spacing w:after="0" w:line="276" w:lineRule="auto"/>
        <w:jc w:val="both"/>
        <w:rPr>
          <w:rFonts w:ascii="Arial" w:hAnsi="Arial" w:cs="Arial"/>
          <w:sz w:val="23"/>
          <w:szCs w:val="23"/>
          <w:lang w:val="es-MX"/>
        </w:rPr>
      </w:pPr>
      <w:proofErr w:type="gramStart"/>
      <w:r w:rsidRPr="00107F73">
        <w:rPr>
          <w:rFonts w:ascii="Arial" w:hAnsi="Arial" w:cs="Arial"/>
          <w:b/>
          <w:bCs/>
          <w:sz w:val="23"/>
          <w:szCs w:val="23"/>
          <w:lang w:val="es-MX"/>
        </w:rPr>
        <w:t>QUINTO.-</w:t>
      </w:r>
      <w:proofErr w:type="gramEnd"/>
      <w:r w:rsidRPr="00107F73">
        <w:rPr>
          <w:rFonts w:ascii="Arial" w:hAnsi="Arial" w:cs="Arial"/>
          <w:b/>
          <w:bCs/>
          <w:sz w:val="23"/>
          <w:szCs w:val="23"/>
          <w:lang w:val="es-MX"/>
        </w:rPr>
        <w:t xml:space="preserve"> </w:t>
      </w:r>
      <w:r w:rsidRPr="00107F73">
        <w:rPr>
          <w:rFonts w:ascii="Arial" w:hAnsi="Arial" w:cs="Arial"/>
          <w:sz w:val="23"/>
          <w:szCs w:val="23"/>
          <w:lang w:val="es-MX"/>
        </w:rPr>
        <w:t xml:space="preserve">Se faculta a la </w:t>
      </w:r>
      <w:proofErr w:type="gramStart"/>
      <w:r w:rsidRPr="00107F73">
        <w:rPr>
          <w:rFonts w:ascii="Arial" w:hAnsi="Arial" w:cs="Arial"/>
          <w:sz w:val="23"/>
          <w:szCs w:val="23"/>
          <w:lang w:val="es-MX"/>
        </w:rPr>
        <w:t>Presidenta</w:t>
      </w:r>
      <w:proofErr w:type="gramEnd"/>
      <w:r w:rsidRPr="00107F73">
        <w:rPr>
          <w:rFonts w:ascii="Arial" w:hAnsi="Arial" w:cs="Arial"/>
          <w:sz w:val="23"/>
          <w:szCs w:val="23"/>
          <w:lang w:val="es-MX"/>
        </w:rPr>
        <w:t xml:space="preserve"> Municipal y la </w:t>
      </w:r>
      <w:proofErr w:type="gramStart"/>
      <w:r w:rsidRPr="00107F73">
        <w:rPr>
          <w:rFonts w:ascii="Arial" w:hAnsi="Arial" w:cs="Arial"/>
          <w:sz w:val="23"/>
          <w:szCs w:val="23"/>
          <w:lang w:val="es-MX"/>
        </w:rPr>
        <w:t>Secretaria General</w:t>
      </w:r>
      <w:proofErr w:type="gramEnd"/>
      <w:r w:rsidRPr="00107F73">
        <w:rPr>
          <w:rFonts w:ascii="Arial" w:hAnsi="Arial" w:cs="Arial"/>
          <w:sz w:val="23"/>
          <w:szCs w:val="23"/>
          <w:lang w:val="es-MX"/>
        </w:rPr>
        <w:t xml:space="preserve"> del Ayuntamiento a suscribir la documentación inherente al cumplimiento de los presentes resolutivos. </w:t>
      </w:r>
    </w:p>
    <w:p w14:paraId="0EE1402B" w14:textId="77777777" w:rsidR="0060551B" w:rsidRPr="00107F73" w:rsidRDefault="0060551B" w:rsidP="0060551B">
      <w:pPr>
        <w:pStyle w:val="Cuerpo"/>
        <w:spacing w:after="0" w:line="276" w:lineRule="auto"/>
        <w:jc w:val="both"/>
        <w:rPr>
          <w:rFonts w:ascii="Arial" w:hAnsi="Arial" w:cs="Arial"/>
          <w:sz w:val="23"/>
          <w:szCs w:val="23"/>
          <w:lang w:val="es-MX"/>
        </w:rPr>
      </w:pPr>
    </w:p>
    <w:p w14:paraId="15BCD3D1" w14:textId="77777777" w:rsidR="00107F73" w:rsidRPr="00107F73" w:rsidRDefault="00107F73" w:rsidP="0060551B">
      <w:pPr>
        <w:pStyle w:val="Cuerpo"/>
        <w:spacing w:after="0" w:line="276" w:lineRule="auto"/>
        <w:jc w:val="both"/>
        <w:rPr>
          <w:rFonts w:ascii="Arial" w:hAnsi="Arial" w:cs="Arial"/>
          <w:sz w:val="23"/>
          <w:szCs w:val="23"/>
          <w:lang w:val="es-MX"/>
        </w:rPr>
      </w:pPr>
    </w:p>
    <w:p w14:paraId="5858E298" w14:textId="77777777" w:rsidR="00CE7B88" w:rsidRDefault="00CE7B88" w:rsidP="00A73D8E">
      <w:pPr>
        <w:spacing w:line="276" w:lineRule="auto"/>
        <w:jc w:val="center"/>
        <w:rPr>
          <w:rFonts w:ascii="Arial" w:eastAsia="Arial Unicode MS" w:hAnsi="Arial" w:cs="Arial"/>
          <w:b/>
          <w:bCs/>
          <w:kern w:val="2"/>
          <w:sz w:val="23"/>
          <w:szCs w:val="23"/>
          <w:lang w:eastAsia="en-US"/>
          <w14:ligatures w14:val="standardContextual"/>
        </w:rPr>
      </w:pPr>
    </w:p>
    <w:p w14:paraId="5C2DD8C0" w14:textId="77777777" w:rsidR="00CE7B88" w:rsidRDefault="00CE7B88" w:rsidP="00A73D8E">
      <w:pPr>
        <w:spacing w:line="276" w:lineRule="auto"/>
        <w:jc w:val="center"/>
        <w:rPr>
          <w:rFonts w:ascii="Arial" w:eastAsia="Arial Unicode MS" w:hAnsi="Arial" w:cs="Arial"/>
          <w:b/>
          <w:bCs/>
          <w:kern w:val="2"/>
          <w:sz w:val="23"/>
          <w:szCs w:val="23"/>
          <w:lang w:eastAsia="en-US"/>
          <w14:ligatures w14:val="standardContextual"/>
        </w:rPr>
      </w:pPr>
    </w:p>
    <w:p w14:paraId="13381AC0" w14:textId="64F9BF54" w:rsidR="00A73D8E" w:rsidRPr="00107F73" w:rsidRDefault="00A73D8E" w:rsidP="00A73D8E">
      <w:pPr>
        <w:spacing w:line="276" w:lineRule="auto"/>
        <w:jc w:val="center"/>
        <w:rPr>
          <w:rFonts w:ascii="Arial" w:eastAsia="Arial Unicode MS" w:hAnsi="Arial" w:cs="Arial"/>
          <w:b/>
          <w:bCs/>
          <w:kern w:val="2"/>
          <w:sz w:val="23"/>
          <w:szCs w:val="23"/>
          <w:lang w:eastAsia="en-US"/>
          <w14:ligatures w14:val="standardContextual"/>
        </w:rPr>
      </w:pPr>
      <w:r w:rsidRPr="00107F73">
        <w:rPr>
          <w:rFonts w:ascii="Arial" w:eastAsia="Arial Unicode MS" w:hAnsi="Arial" w:cs="Arial"/>
          <w:b/>
          <w:bCs/>
          <w:kern w:val="2"/>
          <w:sz w:val="23"/>
          <w:szCs w:val="23"/>
          <w:lang w:eastAsia="en-US"/>
          <w14:ligatures w14:val="standardContextual"/>
        </w:rPr>
        <w:t>A T E N T A M E N T E</w:t>
      </w:r>
    </w:p>
    <w:p w14:paraId="6A66E1B5" w14:textId="77777777" w:rsidR="00A73D8E" w:rsidRPr="00107F73" w:rsidRDefault="00A73D8E" w:rsidP="00A73D8E">
      <w:pPr>
        <w:widowControl w:val="0"/>
        <w:autoSpaceDE w:val="0"/>
        <w:autoSpaceDN w:val="0"/>
        <w:jc w:val="center"/>
        <w:rPr>
          <w:rFonts w:ascii="Arial" w:eastAsia="Arial Unicode MS" w:hAnsi="Arial" w:cs="Arial"/>
          <w:b/>
          <w:bCs/>
          <w:i/>
          <w:kern w:val="2"/>
          <w:sz w:val="23"/>
          <w:szCs w:val="23"/>
          <w:lang w:eastAsia="en-US"/>
          <w14:ligatures w14:val="standardContextual"/>
        </w:rPr>
      </w:pPr>
      <w:r w:rsidRPr="00107F73">
        <w:rPr>
          <w:rFonts w:ascii="Arial" w:eastAsia="Arial Unicode MS" w:hAnsi="Arial" w:cs="Arial"/>
          <w:b/>
          <w:bCs/>
          <w:i/>
          <w:kern w:val="2"/>
          <w:sz w:val="23"/>
          <w:szCs w:val="23"/>
          <w:lang w:eastAsia="en-US"/>
          <w14:ligatures w14:val="standardContextual"/>
        </w:rPr>
        <w:t>“2026, CENTENARIO DEL NATALICIO DEL COMPOSITOR ZAPOTLENSE RUBÉN FUENTES GASSON”</w:t>
      </w:r>
    </w:p>
    <w:p w14:paraId="07EDD22C" w14:textId="77777777" w:rsidR="00A73D8E" w:rsidRPr="00107F73" w:rsidRDefault="00A73D8E" w:rsidP="00A73D8E">
      <w:pPr>
        <w:widowControl w:val="0"/>
        <w:autoSpaceDE w:val="0"/>
        <w:autoSpaceDN w:val="0"/>
        <w:jc w:val="center"/>
        <w:rPr>
          <w:rFonts w:ascii="Arial" w:eastAsia="Arial Unicode MS" w:hAnsi="Arial" w:cs="Arial"/>
          <w:b/>
          <w:bCs/>
          <w:i/>
          <w:kern w:val="2"/>
          <w:sz w:val="23"/>
          <w:szCs w:val="23"/>
          <w:lang w:eastAsia="en-US"/>
          <w14:ligatures w14:val="standardContextual"/>
        </w:rPr>
      </w:pPr>
      <w:r w:rsidRPr="00107F73">
        <w:rPr>
          <w:rFonts w:ascii="Arial" w:eastAsia="Arial Unicode MS" w:hAnsi="Arial" w:cs="Arial"/>
          <w:b/>
          <w:bCs/>
          <w:i/>
          <w:kern w:val="2"/>
          <w:sz w:val="23"/>
          <w:szCs w:val="23"/>
          <w:lang w:eastAsia="en-US"/>
          <w14:ligatures w14:val="standardContextual"/>
        </w:rPr>
        <w:t>“2026, CENTENARIO DEL ANIVERSARIO DEL NATALICIO DEL LITERATO ROBERTO ESPINOZA GUZMÁN”</w:t>
      </w:r>
    </w:p>
    <w:p w14:paraId="49A4874C" w14:textId="77777777" w:rsidR="00A73D8E" w:rsidRPr="00107F73" w:rsidRDefault="00A73D8E" w:rsidP="00A73D8E">
      <w:pPr>
        <w:widowControl w:val="0"/>
        <w:autoSpaceDE w:val="0"/>
        <w:autoSpaceDN w:val="0"/>
        <w:jc w:val="center"/>
        <w:rPr>
          <w:rFonts w:ascii="Arial" w:eastAsia="Arial Unicode MS" w:hAnsi="Arial" w:cs="Arial"/>
          <w:b/>
          <w:bCs/>
          <w:i/>
          <w:kern w:val="2"/>
          <w:sz w:val="23"/>
          <w:szCs w:val="23"/>
          <w:lang w:eastAsia="en-US"/>
          <w14:ligatures w14:val="standardContextual"/>
        </w:rPr>
      </w:pPr>
      <w:r w:rsidRPr="00107F73">
        <w:rPr>
          <w:rFonts w:ascii="Arial" w:eastAsia="Arial Unicode MS" w:hAnsi="Arial" w:cs="Arial"/>
          <w:b/>
          <w:bCs/>
          <w:i/>
          <w:kern w:val="2"/>
          <w:sz w:val="23"/>
          <w:szCs w:val="23"/>
          <w:lang w:eastAsia="en-US"/>
          <w14:ligatures w14:val="standardContextual"/>
        </w:rPr>
        <w:t>“2026, CENTÉSIMO QUINQUAGÉSIMO ANIVERSARIO DEL NATALICIO DEL COMPOSITOR Y DIRECTOR DE ORQUESTA JOSÉ PAULINO DE JESÚS ROLÓN ALCARAZ”</w:t>
      </w:r>
    </w:p>
    <w:p w14:paraId="47E759FB" w14:textId="29A60656" w:rsidR="00A73D8E" w:rsidRPr="00107F73" w:rsidRDefault="00A73D8E" w:rsidP="00A73D8E">
      <w:pPr>
        <w:widowControl w:val="0"/>
        <w:autoSpaceDE w:val="0"/>
        <w:autoSpaceDN w:val="0"/>
        <w:jc w:val="center"/>
        <w:rPr>
          <w:ins w:id="25" w:author="Magaly Casillas Contreras" w:date="2022-11-28T12:51:00Z"/>
          <w:rFonts w:ascii="Arial" w:eastAsia="Arial Unicode MS" w:hAnsi="Arial" w:cs="Arial"/>
          <w:kern w:val="2"/>
          <w:sz w:val="23"/>
          <w:szCs w:val="23"/>
          <w:lang w:eastAsia="en-US"/>
          <w14:ligatures w14:val="standardContextual"/>
        </w:rPr>
      </w:pPr>
      <w:r w:rsidRPr="00107F73">
        <w:rPr>
          <w:rFonts w:ascii="Arial" w:eastAsia="Arial Unicode MS" w:hAnsi="Arial" w:cs="Arial"/>
          <w:i/>
          <w:kern w:val="2"/>
          <w:sz w:val="23"/>
          <w:szCs w:val="23"/>
          <w:lang w:eastAsia="en-US"/>
          <w14:ligatures w14:val="standardContextual"/>
        </w:rPr>
        <w:t xml:space="preserve"> </w:t>
      </w:r>
      <w:r w:rsidRPr="00107F73">
        <w:rPr>
          <w:rFonts w:ascii="Arial" w:eastAsia="Arial Unicode MS" w:hAnsi="Arial" w:cs="Arial"/>
          <w:kern w:val="2"/>
          <w:sz w:val="23"/>
          <w:szCs w:val="23"/>
          <w:lang w:eastAsia="en-US"/>
          <w14:ligatures w14:val="standardContextual"/>
        </w:rPr>
        <w:t xml:space="preserve">Cd. Guzmán, Municipio de Zapotlán el Grande, Jalisco, a </w:t>
      </w:r>
      <w:r w:rsidR="004B18E4">
        <w:rPr>
          <w:rFonts w:ascii="Arial" w:eastAsia="Arial Unicode MS" w:hAnsi="Arial" w:cs="Arial"/>
          <w:kern w:val="2"/>
          <w:sz w:val="23"/>
          <w:szCs w:val="23"/>
          <w:lang w:eastAsia="en-US"/>
          <w14:ligatures w14:val="standardContextual"/>
        </w:rPr>
        <w:t>04</w:t>
      </w:r>
      <w:r w:rsidRPr="00107F73">
        <w:rPr>
          <w:rFonts w:ascii="Arial" w:eastAsia="Arial Unicode MS" w:hAnsi="Arial" w:cs="Arial"/>
          <w:kern w:val="2"/>
          <w:sz w:val="23"/>
          <w:szCs w:val="23"/>
          <w:lang w:eastAsia="en-US"/>
          <w14:ligatures w14:val="standardContextual"/>
        </w:rPr>
        <w:t xml:space="preserve"> de febrero del 2026.</w:t>
      </w:r>
    </w:p>
    <w:p w14:paraId="0522504C" w14:textId="77777777" w:rsidR="0060551B" w:rsidRPr="00107F73" w:rsidRDefault="0060551B" w:rsidP="0060551B">
      <w:pPr>
        <w:pStyle w:val="Cuerpo"/>
        <w:spacing w:after="0" w:line="276" w:lineRule="auto"/>
        <w:jc w:val="both"/>
        <w:rPr>
          <w:ins w:id="26" w:author="Magaly Casillas Contreras" w:date="2022-11-28T12:50:00Z"/>
          <w:rFonts w:ascii="Arial" w:hAnsi="Arial" w:cs="Arial"/>
          <w:bCs/>
          <w:color w:val="auto"/>
          <w:sz w:val="23"/>
          <w:szCs w:val="23"/>
          <w:lang w:val="es-MX"/>
        </w:rPr>
      </w:pPr>
    </w:p>
    <w:p w14:paraId="7B3D5111" w14:textId="77777777" w:rsidR="00EE47A1" w:rsidRPr="00107F73" w:rsidRDefault="00EE47A1" w:rsidP="0084788E">
      <w:pPr>
        <w:autoSpaceDE w:val="0"/>
        <w:autoSpaceDN w:val="0"/>
        <w:adjustRightInd w:val="0"/>
        <w:spacing w:line="276" w:lineRule="auto"/>
        <w:jc w:val="both"/>
        <w:rPr>
          <w:rFonts w:ascii="Arial" w:hAnsi="Arial" w:cs="Arial"/>
          <w:b/>
          <w:sz w:val="23"/>
          <w:szCs w:val="23"/>
        </w:rPr>
      </w:pPr>
      <w:bookmarkStart w:id="27" w:name="_Hlk212681999"/>
    </w:p>
    <w:p w14:paraId="26D2273E" w14:textId="77777777" w:rsidR="00EE47A1" w:rsidRPr="00107F73" w:rsidRDefault="00EE47A1" w:rsidP="00EE47A1">
      <w:pPr>
        <w:autoSpaceDE w:val="0"/>
        <w:autoSpaceDN w:val="0"/>
        <w:adjustRightInd w:val="0"/>
        <w:spacing w:line="276" w:lineRule="auto"/>
        <w:jc w:val="center"/>
        <w:rPr>
          <w:rFonts w:ascii="Arial" w:hAnsi="Arial" w:cs="Arial"/>
          <w:b/>
          <w:sz w:val="23"/>
          <w:szCs w:val="23"/>
        </w:rPr>
      </w:pPr>
      <w:r w:rsidRPr="00107F73">
        <w:rPr>
          <w:rFonts w:ascii="Arial" w:hAnsi="Arial" w:cs="Arial"/>
          <w:b/>
          <w:sz w:val="23"/>
          <w:szCs w:val="23"/>
        </w:rPr>
        <w:t>COMISIÓN EDILICIA PERMANENTE DE DESARROLLO HUMANO, SALUD PÚBLICA E HIGIENE Y COMBATE A LAS ADICCIONES</w:t>
      </w:r>
    </w:p>
    <w:p w14:paraId="752FC121" w14:textId="77777777" w:rsidR="00EE47A1" w:rsidRPr="00107F73" w:rsidRDefault="00EE47A1" w:rsidP="0084788E">
      <w:pPr>
        <w:autoSpaceDE w:val="0"/>
        <w:autoSpaceDN w:val="0"/>
        <w:adjustRightInd w:val="0"/>
        <w:spacing w:line="276" w:lineRule="auto"/>
        <w:jc w:val="both"/>
        <w:rPr>
          <w:rFonts w:ascii="Arial" w:hAnsi="Arial" w:cs="Arial"/>
          <w:b/>
          <w:sz w:val="23"/>
          <w:szCs w:val="23"/>
        </w:rPr>
      </w:pPr>
    </w:p>
    <w:bookmarkEnd w:id="27"/>
    <w:p w14:paraId="0C361A48" w14:textId="77777777" w:rsidR="00EE47A1" w:rsidRPr="00107F73" w:rsidRDefault="00EE47A1" w:rsidP="0084788E">
      <w:pPr>
        <w:keepNext/>
        <w:spacing w:line="276" w:lineRule="auto"/>
        <w:jc w:val="center"/>
        <w:outlineLvl w:val="1"/>
        <w:rPr>
          <w:rFonts w:ascii="Arial" w:hAnsi="Arial" w:cs="Arial"/>
          <w:b/>
          <w:sz w:val="23"/>
          <w:szCs w:val="23"/>
        </w:rPr>
      </w:pPr>
    </w:p>
    <w:p w14:paraId="5F815D95" w14:textId="77777777" w:rsidR="00EE47A1" w:rsidRPr="00107F73" w:rsidRDefault="00EE47A1" w:rsidP="0084788E">
      <w:pPr>
        <w:keepNext/>
        <w:spacing w:line="276" w:lineRule="auto"/>
        <w:jc w:val="center"/>
        <w:outlineLvl w:val="1"/>
        <w:rPr>
          <w:rFonts w:ascii="Arial" w:hAnsi="Arial" w:cs="Arial"/>
          <w:b/>
          <w:sz w:val="23"/>
          <w:szCs w:val="23"/>
        </w:rPr>
      </w:pPr>
    </w:p>
    <w:p w14:paraId="2B7C3DDD" w14:textId="129B00FB" w:rsidR="003A6282" w:rsidRPr="00107F73" w:rsidRDefault="00872DCB" w:rsidP="0084788E">
      <w:pPr>
        <w:keepNext/>
        <w:spacing w:line="276" w:lineRule="auto"/>
        <w:jc w:val="center"/>
        <w:outlineLvl w:val="1"/>
        <w:rPr>
          <w:rFonts w:ascii="Arial" w:hAnsi="Arial" w:cs="Arial"/>
          <w:b/>
          <w:sz w:val="23"/>
          <w:szCs w:val="23"/>
        </w:rPr>
      </w:pPr>
      <w:r w:rsidRPr="00107F73">
        <w:rPr>
          <w:rFonts w:ascii="Arial" w:hAnsi="Arial" w:cs="Arial"/>
          <w:b/>
          <w:sz w:val="23"/>
          <w:szCs w:val="23"/>
        </w:rPr>
        <w:t>YULIANA LIVIER VARGAS DE LA TORRE</w:t>
      </w:r>
    </w:p>
    <w:p w14:paraId="585E1609" w14:textId="13B35E7A" w:rsidR="003A6282" w:rsidRPr="00107F73" w:rsidRDefault="0012510C" w:rsidP="0012510C">
      <w:pPr>
        <w:keepNext/>
        <w:spacing w:line="276" w:lineRule="auto"/>
        <w:jc w:val="center"/>
        <w:outlineLvl w:val="1"/>
        <w:rPr>
          <w:rFonts w:ascii="Arial" w:hAnsi="Arial" w:cs="Arial"/>
          <w:sz w:val="23"/>
          <w:szCs w:val="23"/>
        </w:rPr>
      </w:pPr>
      <w:r w:rsidRPr="00107F73">
        <w:rPr>
          <w:rFonts w:ascii="Arial" w:hAnsi="Arial" w:cs="Arial"/>
          <w:sz w:val="23"/>
          <w:szCs w:val="23"/>
        </w:rPr>
        <w:t xml:space="preserve">Regidora </w:t>
      </w:r>
      <w:proofErr w:type="gramStart"/>
      <w:r w:rsidR="003A6282" w:rsidRPr="00107F73">
        <w:rPr>
          <w:rFonts w:ascii="Arial" w:hAnsi="Arial" w:cs="Arial"/>
          <w:sz w:val="23"/>
          <w:szCs w:val="23"/>
        </w:rPr>
        <w:t>Presidenta</w:t>
      </w:r>
      <w:proofErr w:type="gramEnd"/>
      <w:r w:rsidR="003A6282" w:rsidRPr="00107F73">
        <w:rPr>
          <w:rFonts w:ascii="Arial" w:hAnsi="Arial" w:cs="Arial"/>
          <w:sz w:val="23"/>
          <w:szCs w:val="23"/>
        </w:rPr>
        <w:t xml:space="preserve"> </w:t>
      </w:r>
      <w:bookmarkStart w:id="28" w:name="_Hlk197012819"/>
    </w:p>
    <w:p w14:paraId="2C802D70" w14:textId="008965A6" w:rsidR="003A6282" w:rsidRPr="00107F73" w:rsidRDefault="003A6282" w:rsidP="0084788E">
      <w:pPr>
        <w:keepNext/>
        <w:spacing w:line="276" w:lineRule="auto"/>
        <w:outlineLvl w:val="1"/>
        <w:rPr>
          <w:rFonts w:ascii="Arial" w:hAnsi="Arial" w:cs="Arial"/>
          <w:sz w:val="23"/>
          <w:szCs w:val="23"/>
        </w:rPr>
      </w:pPr>
    </w:p>
    <w:bookmarkEnd w:id="28"/>
    <w:p w14:paraId="4C5BF72E" w14:textId="77777777" w:rsidR="003A6282" w:rsidRDefault="003A6282" w:rsidP="0084788E">
      <w:pPr>
        <w:pStyle w:val="Cuerpo"/>
        <w:spacing w:after="200" w:line="276" w:lineRule="auto"/>
        <w:jc w:val="both"/>
        <w:rPr>
          <w:rFonts w:ascii="Arial" w:hAnsi="Arial" w:cs="Arial"/>
          <w:bCs/>
          <w:color w:val="auto"/>
          <w:sz w:val="23"/>
          <w:szCs w:val="23"/>
          <w:lang w:val="es-MX"/>
        </w:rPr>
      </w:pPr>
    </w:p>
    <w:p w14:paraId="054086FB" w14:textId="77777777" w:rsidR="00107F73" w:rsidRPr="00107F73" w:rsidRDefault="00107F73" w:rsidP="0084788E">
      <w:pPr>
        <w:pStyle w:val="Cuerpo"/>
        <w:spacing w:after="200" w:line="276" w:lineRule="auto"/>
        <w:jc w:val="both"/>
        <w:rPr>
          <w:rFonts w:ascii="Arial" w:hAnsi="Arial" w:cs="Arial"/>
          <w:bCs/>
          <w:color w:val="auto"/>
          <w:sz w:val="23"/>
          <w:szCs w:val="23"/>
          <w:lang w:val="es-MX"/>
        </w:rPr>
      </w:pPr>
    </w:p>
    <w:p w14:paraId="0384B737" w14:textId="75AB431A" w:rsidR="003A6282" w:rsidRPr="00107F73" w:rsidRDefault="00956C8B" w:rsidP="0084788E">
      <w:pPr>
        <w:spacing w:line="276" w:lineRule="auto"/>
        <w:jc w:val="center"/>
        <w:rPr>
          <w:rFonts w:ascii="Arial Narrow" w:hAnsi="Arial Narrow"/>
          <w:b/>
          <w:sz w:val="23"/>
          <w:szCs w:val="23"/>
        </w:rPr>
      </w:pPr>
      <w:r w:rsidRPr="00107F73">
        <w:rPr>
          <w:rFonts w:ascii="Arial" w:hAnsi="Arial" w:cs="Arial"/>
          <w:b/>
          <w:sz w:val="23"/>
          <w:szCs w:val="23"/>
        </w:rPr>
        <w:t>ADRIÁN BRISEÑO ESPARZA</w:t>
      </w:r>
      <w:r w:rsidR="00DE3072" w:rsidRPr="00107F73">
        <w:rPr>
          <w:rFonts w:ascii="Arial" w:hAnsi="Arial" w:cs="Arial"/>
          <w:b/>
          <w:sz w:val="23"/>
          <w:szCs w:val="23"/>
        </w:rPr>
        <w:t xml:space="preserve">                         BERTHA SILVIA GÓMEZ RAMOS </w:t>
      </w:r>
    </w:p>
    <w:p w14:paraId="55920D61" w14:textId="553361E4" w:rsidR="003A6282" w:rsidRPr="00107F73" w:rsidRDefault="00DE3072" w:rsidP="00DE3072">
      <w:pPr>
        <w:spacing w:line="276" w:lineRule="auto"/>
        <w:rPr>
          <w:rFonts w:ascii="Arial" w:eastAsia="Arial" w:hAnsi="Arial" w:cs="Arial"/>
          <w:color w:val="000000"/>
          <w:sz w:val="23"/>
          <w:szCs w:val="23"/>
        </w:rPr>
      </w:pPr>
      <w:r w:rsidRPr="00107F73">
        <w:rPr>
          <w:rFonts w:ascii="Arial" w:eastAsia="Arial" w:hAnsi="Arial" w:cs="Arial"/>
          <w:color w:val="000000"/>
          <w:sz w:val="23"/>
          <w:szCs w:val="23"/>
        </w:rPr>
        <w:t xml:space="preserve">            </w:t>
      </w:r>
      <w:r w:rsidR="003A6282" w:rsidRPr="00107F73">
        <w:rPr>
          <w:rFonts w:ascii="Arial" w:eastAsia="Arial" w:hAnsi="Arial" w:cs="Arial"/>
          <w:color w:val="000000"/>
          <w:sz w:val="23"/>
          <w:szCs w:val="23"/>
        </w:rPr>
        <w:t>Regidor Vocal</w:t>
      </w:r>
      <w:r w:rsidRPr="00107F73">
        <w:rPr>
          <w:rFonts w:ascii="Arial" w:eastAsia="Arial" w:hAnsi="Arial" w:cs="Arial"/>
          <w:color w:val="000000"/>
          <w:sz w:val="23"/>
          <w:szCs w:val="23"/>
        </w:rPr>
        <w:t xml:space="preserve">                                                     Regidora Vocal </w:t>
      </w:r>
    </w:p>
    <w:p w14:paraId="102D07F1" w14:textId="77777777" w:rsidR="00EE47A1" w:rsidRPr="00107F73" w:rsidRDefault="00EE47A1" w:rsidP="0084788E">
      <w:pPr>
        <w:spacing w:line="276" w:lineRule="auto"/>
        <w:jc w:val="center"/>
        <w:rPr>
          <w:rFonts w:ascii="Arial" w:eastAsia="Arial" w:hAnsi="Arial" w:cs="Arial"/>
          <w:color w:val="000000"/>
          <w:sz w:val="23"/>
          <w:szCs w:val="23"/>
        </w:rPr>
      </w:pPr>
    </w:p>
    <w:p w14:paraId="03AFB3B3" w14:textId="77777777" w:rsidR="00EE47A1" w:rsidRPr="00107F73" w:rsidRDefault="00EE47A1" w:rsidP="00EE47A1">
      <w:pPr>
        <w:spacing w:line="276" w:lineRule="auto"/>
        <w:jc w:val="center"/>
        <w:rPr>
          <w:rFonts w:ascii="Arial" w:eastAsia="Arial" w:hAnsi="Arial" w:cs="Arial"/>
          <w:color w:val="000000"/>
          <w:sz w:val="23"/>
          <w:szCs w:val="23"/>
        </w:rPr>
      </w:pPr>
    </w:p>
    <w:p w14:paraId="2155FF46" w14:textId="77777777" w:rsidR="00EE47A1" w:rsidRPr="00107F73" w:rsidRDefault="00EE47A1" w:rsidP="00EE47A1">
      <w:pPr>
        <w:spacing w:line="276" w:lineRule="auto"/>
        <w:rPr>
          <w:rFonts w:ascii="Arial" w:eastAsia="Arial" w:hAnsi="Arial" w:cs="Arial"/>
          <w:sz w:val="23"/>
          <w:szCs w:val="23"/>
        </w:rPr>
      </w:pPr>
    </w:p>
    <w:p w14:paraId="5105CD04" w14:textId="77777777" w:rsidR="00C218EE" w:rsidRPr="00107F73" w:rsidRDefault="00C218EE" w:rsidP="0084788E">
      <w:pPr>
        <w:pBdr>
          <w:top w:val="nil"/>
          <w:left w:val="nil"/>
          <w:bottom w:val="nil"/>
          <w:right w:val="nil"/>
          <w:between w:val="nil"/>
        </w:pBdr>
        <w:spacing w:line="276" w:lineRule="auto"/>
        <w:ind w:left="-283" w:right="-934" w:hanging="283"/>
        <w:rPr>
          <w:rFonts w:ascii="Arial" w:eastAsia="Arial" w:hAnsi="Arial" w:cs="Arial"/>
          <w:color w:val="000000"/>
          <w:sz w:val="23"/>
          <w:szCs w:val="23"/>
        </w:rPr>
      </w:pPr>
    </w:p>
    <w:p w14:paraId="4671E54F" w14:textId="79EFEDFA" w:rsidR="00E04D5E" w:rsidRPr="00107F73" w:rsidRDefault="003A6282" w:rsidP="0084788E">
      <w:pPr>
        <w:pStyle w:val="Cuerpo"/>
        <w:spacing w:after="0" w:line="276" w:lineRule="auto"/>
        <w:ind w:right="-376"/>
        <w:jc w:val="both"/>
        <w:rPr>
          <w:rFonts w:ascii="Arial" w:eastAsia="Arial" w:hAnsi="Arial" w:cs="Arial"/>
          <w:b/>
          <w:sz w:val="12"/>
          <w:szCs w:val="12"/>
          <w:lang w:val="es-MX"/>
        </w:rPr>
      </w:pPr>
      <w:r w:rsidRPr="00107F73">
        <w:rPr>
          <w:rFonts w:ascii="Arial" w:eastAsia="Arial" w:hAnsi="Arial" w:cs="Arial"/>
          <w:sz w:val="12"/>
          <w:szCs w:val="12"/>
          <w:lang w:val="es-MX"/>
        </w:rPr>
        <w:t>LA PRESENTE FOJA DE FIRMAS CORRESPONDE A</w:t>
      </w:r>
      <w:r w:rsidR="00E04D5E" w:rsidRPr="00107F73">
        <w:rPr>
          <w:rFonts w:ascii="Arial" w:eastAsia="Arial" w:hAnsi="Arial" w:cs="Arial"/>
          <w:sz w:val="12"/>
          <w:szCs w:val="12"/>
          <w:lang w:val="es-MX"/>
        </w:rPr>
        <w:t>L</w:t>
      </w:r>
      <w:r w:rsidR="00A73D8E" w:rsidRPr="00107F73">
        <w:rPr>
          <w:rFonts w:ascii="Arial" w:eastAsia="Arial" w:hAnsi="Arial" w:cs="Arial"/>
          <w:sz w:val="12"/>
          <w:szCs w:val="12"/>
          <w:lang w:val="es-MX"/>
        </w:rPr>
        <w:t xml:space="preserve"> </w:t>
      </w:r>
      <w:r w:rsidR="00A73D8E" w:rsidRPr="00107F73">
        <w:rPr>
          <w:rFonts w:ascii="Arial" w:hAnsi="Arial" w:cs="Arial"/>
          <w:b/>
          <w:bCs/>
          <w:sz w:val="12"/>
          <w:szCs w:val="12"/>
          <w:lang w:val="es-MX"/>
        </w:rPr>
        <w:t>DICTAMEN DE DECRETO QUE PROPONE DECLARAR EN EL ÁMBITO MUNICIPAL, TRES FECHAS CONMEMORATIVAS EN MATERIA DE SALUD MENTAL</w:t>
      </w:r>
      <w:r w:rsidR="00EE1976" w:rsidRPr="00107F73">
        <w:rPr>
          <w:rFonts w:ascii="Arial" w:hAnsi="Arial" w:cs="Arial"/>
          <w:b/>
          <w:bCs/>
          <w:sz w:val="12"/>
          <w:szCs w:val="12"/>
          <w:lang w:val="es-MX"/>
        </w:rPr>
        <w:t xml:space="preserve">, DE FECHA </w:t>
      </w:r>
      <w:r w:rsidR="004B18E4" w:rsidRPr="004B18E4">
        <w:rPr>
          <w:rFonts w:ascii="Arial" w:hAnsi="Arial" w:cs="Arial"/>
          <w:b/>
          <w:bCs/>
          <w:sz w:val="12"/>
          <w:szCs w:val="12"/>
          <w:lang w:val="es-MX"/>
        </w:rPr>
        <w:t>04</w:t>
      </w:r>
      <w:r w:rsidR="00EE1976" w:rsidRPr="004B18E4">
        <w:rPr>
          <w:rFonts w:ascii="Arial" w:hAnsi="Arial" w:cs="Arial"/>
          <w:b/>
          <w:bCs/>
          <w:sz w:val="12"/>
          <w:szCs w:val="12"/>
          <w:lang w:val="es-MX"/>
        </w:rPr>
        <w:t xml:space="preserve"> DE </w:t>
      </w:r>
      <w:r w:rsidR="00A73D8E" w:rsidRPr="00107F73">
        <w:rPr>
          <w:rFonts w:ascii="Arial" w:hAnsi="Arial" w:cs="Arial"/>
          <w:b/>
          <w:bCs/>
          <w:sz w:val="12"/>
          <w:szCs w:val="12"/>
          <w:lang w:val="es-MX"/>
        </w:rPr>
        <w:t>FEBRERO</w:t>
      </w:r>
      <w:r w:rsidR="00EE1976" w:rsidRPr="00107F73">
        <w:rPr>
          <w:rFonts w:ascii="Arial" w:hAnsi="Arial" w:cs="Arial"/>
          <w:b/>
          <w:bCs/>
          <w:sz w:val="12"/>
          <w:szCs w:val="12"/>
          <w:lang w:val="es-MX"/>
        </w:rPr>
        <w:t xml:space="preserve"> DEL AÑO 202</w:t>
      </w:r>
      <w:r w:rsidR="00A73D8E" w:rsidRPr="00107F73">
        <w:rPr>
          <w:rFonts w:ascii="Arial" w:hAnsi="Arial" w:cs="Arial"/>
          <w:b/>
          <w:bCs/>
          <w:sz w:val="12"/>
          <w:szCs w:val="12"/>
          <w:lang w:val="es-MX"/>
        </w:rPr>
        <w:t>6</w:t>
      </w:r>
      <w:r w:rsidR="00EE1976" w:rsidRPr="00107F73">
        <w:rPr>
          <w:rFonts w:ascii="Arial" w:hAnsi="Arial" w:cs="Arial"/>
          <w:b/>
          <w:bCs/>
          <w:sz w:val="12"/>
          <w:szCs w:val="12"/>
          <w:lang w:val="es-MX"/>
        </w:rPr>
        <w:t>.</w:t>
      </w:r>
    </w:p>
    <w:p w14:paraId="374F94AC" w14:textId="77777777" w:rsidR="00BD069D" w:rsidRPr="00107F73" w:rsidRDefault="00BD069D" w:rsidP="0084788E">
      <w:pPr>
        <w:pStyle w:val="Cuerpo"/>
        <w:spacing w:after="0" w:line="276" w:lineRule="auto"/>
        <w:jc w:val="both"/>
        <w:rPr>
          <w:rFonts w:ascii="Arial" w:eastAsia="Arial" w:hAnsi="Arial" w:cs="Arial"/>
          <w:b/>
          <w:sz w:val="12"/>
          <w:szCs w:val="12"/>
          <w:lang w:val="es-MX"/>
        </w:rPr>
      </w:pPr>
    </w:p>
    <w:p w14:paraId="0335EDFD" w14:textId="5C8A7330" w:rsidR="00D83819" w:rsidRPr="00107F73" w:rsidRDefault="00D83819" w:rsidP="0084788E">
      <w:pPr>
        <w:pStyle w:val="Cuerpo"/>
        <w:spacing w:after="0" w:line="276" w:lineRule="auto"/>
        <w:jc w:val="both"/>
        <w:rPr>
          <w:rFonts w:ascii="Arial" w:eastAsia="Arial" w:hAnsi="Arial" w:cs="Arial"/>
          <w:b/>
          <w:sz w:val="12"/>
          <w:szCs w:val="12"/>
          <w:lang w:val="es-MX"/>
        </w:rPr>
      </w:pPr>
      <w:r w:rsidRPr="00107F73">
        <w:rPr>
          <w:rFonts w:ascii="Arial" w:eastAsia="Arial" w:hAnsi="Arial" w:cs="Arial"/>
          <w:b/>
          <w:sz w:val="12"/>
          <w:szCs w:val="12"/>
          <w:lang w:val="es-MX"/>
        </w:rPr>
        <w:t>*YLVT</w:t>
      </w:r>
    </w:p>
    <w:p w14:paraId="70C8AE38" w14:textId="77777777" w:rsidR="00A73D8E" w:rsidRPr="00107F73" w:rsidRDefault="00A73D8E" w:rsidP="0084788E">
      <w:pPr>
        <w:pStyle w:val="Cuerpo"/>
        <w:spacing w:after="0" w:line="276" w:lineRule="auto"/>
        <w:jc w:val="both"/>
        <w:rPr>
          <w:rFonts w:ascii="Arial" w:hAnsi="Arial" w:cs="Arial"/>
          <w:bCs/>
          <w:sz w:val="12"/>
          <w:szCs w:val="12"/>
          <w:lang w:val="es-MX"/>
        </w:rPr>
      </w:pPr>
    </w:p>
    <w:sectPr w:rsidR="00A73D8E" w:rsidRPr="00107F73" w:rsidSect="00107F73">
      <w:headerReference w:type="even" r:id="rId10"/>
      <w:headerReference w:type="default" r:id="rId11"/>
      <w:footerReference w:type="default" r:id="rId12"/>
      <w:headerReference w:type="first" r:id="rId13"/>
      <w:pgSz w:w="12240" w:h="15840"/>
      <w:pgMar w:top="2127" w:right="1701" w:bottom="2127" w:left="1701" w:header="624" w:footer="11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F4E5" w14:textId="77777777" w:rsidR="007D103A" w:rsidRPr="00182419" w:rsidRDefault="007D103A" w:rsidP="00A964D5">
      <w:r w:rsidRPr="00182419">
        <w:separator/>
      </w:r>
    </w:p>
  </w:endnote>
  <w:endnote w:type="continuationSeparator" w:id="0">
    <w:p w14:paraId="199341FC" w14:textId="77777777" w:rsidR="007D103A" w:rsidRPr="00182419" w:rsidRDefault="007D103A" w:rsidP="00A964D5">
      <w:r w:rsidRPr="001824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833921"/>
      <w:docPartObj>
        <w:docPartGallery w:val="Page Numbers (Bottom of Page)"/>
        <w:docPartUnique/>
      </w:docPartObj>
    </w:sdtPr>
    <w:sdtContent>
      <w:p w14:paraId="5AC99B06" w14:textId="76694202" w:rsidR="00CE76A6" w:rsidRPr="00182419" w:rsidRDefault="00CE76A6">
        <w:pPr>
          <w:pStyle w:val="Piedepgina"/>
          <w:jc w:val="center"/>
        </w:pPr>
        <w:r w:rsidRPr="00182419">
          <w:fldChar w:fldCharType="begin"/>
        </w:r>
        <w:r w:rsidRPr="00182419">
          <w:instrText>PAGE   \* MERGEFORMAT</w:instrText>
        </w:r>
        <w:r w:rsidRPr="00182419">
          <w:fldChar w:fldCharType="separate"/>
        </w:r>
        <w:r w:rsidRPr="00182419">
          <w:t>2</w:t>
        </w:r>
        <w:r w:rsidRPr="00182419">
          <w:fldChar w:fldCharType="end"/>
        </w:r>
      </w:p>
    </w:sdtContent>
  </w:sdt>
  <w:p w14:paraId="294D45EC" w14:textId="77777777" w:rsidR="00CE76A6" w:rsidRPr="00182419" w:rsidRDefault="00CE76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2A79F" w14:textId="77777777" w:rsidR="007D103A" w:rsidRPr="00182419" w:rsidRDefault="007D103A" w:rsidP="00A964D5">
      <w:r w:rsidRPr="00182419">
        <w:separator/>
      </w:r>
    </w:p>
  </w:footnote>
  <w:footnote w:type="continuationSeparator" w:id="0">
    <w:p w14:paraId="7CF4D336" w14:textId="77777777" w:rsidR="007D103A" w:rsidRPr="00182419" w:rsidRDefault="007D103A" w:rsidP="00A964D5">
      <w:r w:rsidRPr="001824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79E9" w14:textId="77777777" w:rsidR="00A964D5" w:rsidRPr="00182419" w:rsidRDefault="00000000">
    <w:pPr>
      <w:pStyle w:val="Encabezado"/>
    </w:pPr>
    <w:r>
      <w:pict w14:anchorId="57439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style="position:absolute;margin-left:0;margin-top:0;width:612.35pt;height:792.35pt;z-index:-251653120;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E992" w14:textId="1D7101E2" w:rsidR="00FD7F92" w:rsidRPr="00182419" w:rsidRDefault="00000000" w:rsidP="00FD7F92">
    <w:pPr>
      <w:pStyle w:val="Encabezado"/>
      <w:tabs>
        <w:tab w:val="clear" w:pos="4419"/>
        <w:tab w:val="clear" w:pos="8838"/>
        <w:tab w:val="left" w:pos="8040"/>
      </w:tabs>
    </w:pPr>
    <w:r>
      <w:pict w14:anchorId="57CE4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81.3pt;margin-top:-93.1pt;width:612.35pt;height:792.35pt;z-index:-251650048;mso-wrap-edited:f;mso-position-horizontal-relative:margin;mso-position-vertical-relative:margin" o:allowincell="f">
          <v:imagedata r:id="rId1" o:title="Hoja membretada"/>
          <w10:wrap anchorx="margin" anchory="margin"/>
        </v:shape>
      </w:pict>
    </w:r>
    <w:r w:rsidR="00FD7F92" w:rsidRPr="00182419">
      <w:tab/>
    </w:r>
  </w:p>
  <w:p w14:paraId="5643E5A3" w14:textId="14EE033E" w:rsidR="00FD7F92" w:rsidRPr="00182419" w:rsidRDefault="00FD7F92" w:rsidP="00FD7F92">
    <w:pPr>
      <w:pStyle w:val="Encabezado"/>
      <w:tabs>
        <w:tab w:val="clear" w:pos="4419"/>
        <w:tab w:val="clear" w:pos="8838"/>
        <w:tab w:val="left" w:pos="5985"/>
      </w:tabs>
    </w:pPr>
  </w:p>
  <w:p w14:paraId="7D0F9DE6" w14:textId="62D8385B" w:rsidR="00A964D5" w:rsidRPr="00182419" w:rsidRDefault="00FD7F92" w:rsidP="00FD7F92">
    <w:pPr>
      <w:pStyle w:val="Encabezado"/>
      <w:tabs>
        <w:tab w:val="clear" w:pos="4419"/>
        <w:tab w:val="clear" w:pos="8838"/>
        <w:tab w:val="left" w:pos="6720"/>
      </w:tabs>
    </w:pPr>
    <w:r w:rsidRPr="00182419">
      <w:tab/>
    </w:r>
  </w:p>
  <w:p w14:paraId="1BF6DECA" w14:textId="77777777" w:rsidR="00FD7F92" w:rsidRPr="00182419" w:rsidRDefault="00FD7F92" w:rsidP="00FD7F92">
    <w:pPr>
      <w:pStyle w:val="Encabezado"/>
      <w:tabs>
        <w:tab w:val="clear" w:pos="4419"/>
        <w:tab w:val="clear" w:pos="8838"/>
        <w:tab w:val="left" w:pos="67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6132" w14:textId="77777777" w:rsidR="00A964D5" w:rsidRPr="00182419" w:rsidRDefault="00000000">
    <w:pPr>
      <w:pStyle w:val="Encabezado"/>
    </w:pPr>
    <w:r>
      <w:pict w14:anchorId="1FE48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0DA"/>
    <w:multiLevelType w:val="hybridMultilevel"/>
    <w:tmpl w:val="9EB28A10"/>
    <w:lvl w:ilvl="0" w:tplc="ECEEEDFA">
      <w:start w:val="1"/>
      <w:numFmt w:val="bullet"/>
      <w:lvlText w:val=""/>
      <w:lvlJc w:val="left"/>
      <w:pPr>
        <w:tabs>
          <w:tab w:val="num" w:pos="720"/>
        </w:tabs>
        <w:ind w:left="720" w:hanging="360"/>
      </w:pPr>
      <w:rPr>
        <w:rFonts w:ascii="Wingdings" w:hAnsi="Wingdings" w:hint="default"/>
      </w:rPr>
    </w:lvl>
    <w:lvl w:ilvl="1" w:tplc="252A3EFA" w:tentative="1">
      <w:start w:val="1"/>
      <w:numFmt w:val="bullet"/>
      <w:lvlText w:val=""/>
      <w:lvlJc w:val="left"/>
      <w:pPr>
        <w:tabs>
          <w:tab w:val="num" w:pos="1440"/>
        </w:tabs>
        <w:ind w:left="1440" w:hanging="360"/>
      </w:pPr>
      <w:rPr>
        <w:rFonts w:ascii="Wingdings" w:hAnsi="Wingdings" w:hint="default"/>
      </w:rPr>
    </w:lvl>
    <w:lvl w:ilvl="2" w:tplc="4874FD06" w:tentative="1">
      <w:start w:val="1"/>
      <w:numFmt w:val="bullet"/>
      <w:lvlText w:val=""/>
      <w:lvlJc w:val="left"/>
      <w:pPr>
        <w:tabs>
          <w:tab w:val="num" w:pos="2160"/>
        </w:tabs>
        <w:ind w:left="2160" w:hanging="360"/>
      </w:pPr>
      <w:rPr>
        <w:rFonts w:ascii="Wingdings" w:hAnsi="Wingdings" w:hint="default"/>
      </w:rPr>
    </w:lvl>
    <w:lvl w:ilvl="3" w:tplc="7A7435B0" w:tentative="1">
      <w:start w:val="1"/>
      <w:numFmt w:val="bullet"/>
      <w:lvlText w:val=""/>
      <w:lvlJc w:val="left"/>
      <w:pPr>
        <w:tabs>
          <w:tab w:val="num" w:pos="2880"/>
        </w:tabs>
        <w:ind w:left="2880" w:hanging="360"/>
      </w:pPr>
      <w:rPr>
        <w:rFonts w:ascii="Wingdings" w:hAnsi="Wingdings" w:hint="default"/>
      </w:rPr>
    </w:lvl>
    <w:lvl w:ilvl="4" w:tplc="EF0ADFE4" w:tentative="1">
      <w:start w:val="1"/>
      <w:numFmt w:val="bullet"/>
      <w:lvlText w:val=""/>
      <w:lvlJc w:val="left"/>
      <w:pPr>
        <w:tabs>
          <w:tab w:val="num" w:pos="3600"/>
        </w:tabs>
        <w:ind w:left="3600" w:hanging="360"/>
      </w:pPr>
      <w:rPr>
        <w:rFonts w:ascii="Wingdings" w:hAnsi="Wingdings" w:hint="default"/>
      </w:rPr>
    </w:lvl>
    <w:lvl w:ilvl="5" w:tplc="B224B092" w:tentative="1">
      <w:start w:val="1"/>
      <w:numFmt w:val="bullet"/>
      <w:lvlText w:val=""/>
      <w:lvlJc w:val="left"/>
      <w:pPr>
        <w:tabs>
          <w:tab w:val="num" w:pos="4320"/>
        </w:tabs>
        <w:ind w:left="4320" w:hanging="360"/>
      </w:pPr>
      <w:rPr>
        <w:rFonts w:ascii="Wingdings" w:hAnsi="Wingdings" w:hint="default"/>
      </w:rPr>
    </w:lvl>
    <w:lvl w:ilvl="6" w:tplc="7AD6F816" w:tentative="1">
      <w:start w:val="1"/>
      <w:numFmt w:val="bullet"/>
      <w:lvlText w:val=""/>
      <w:lvlJc w:val="left"/>
      <w:pPr>
        <w:tabs>
          <w:tab w:val="num" w:pos="5040"/>
        </w:tabs>
        <w:ind w:left="5040" w:hanging="360"/>
      </w:pPr>
      <w:rPr>
        <w:rFonts w:ascii="Wingdings" w:hAnsi="Wingdings" w:hint="default"/>
      </w:rPr>
    </w:lvl>
    <w:lvl w:ilvl="7" w:tplc="1514095C" w:tentative="1">
      <w:start w:val="1"/>
      <w:numFmt w:val="bullet"/>
      <w:lvlText w:val=""/>
      <w:lvlJc w:val="left"/>
      <w:pPr>
        <w:tabs>
          <w:tab w:val="num" w:pos="5760"/>
        </w:tabs>
        <w:ind w:left="5760" w:hanging="360"/>
      </w:pPr>
      <w:rPr>
        <w:rFonts w:ascii="Wingdings" w:hAnsi="Wingdings" w:hint="default"/>
      </w:rPr>
    </w:lvl>
    <w:lvl w:ilvl="8" w:tplc="8F2ADCD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045452"/>
    <w:multiLevelType w:val="hybridMultilevel"/>
    <w:tmpl w:val="9D1A8ABA"/>
    <w:lvl w:ilvl="0" w:tplc="080A0013">
      <w:start w:val="1"/>
      <w:numFmt w:val="upperRoman"/>
      <w:lvlText w:val="%1."/>
      <w:lvlJc w:val="righ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8E703C"/>
    <w:multiLevelType w:val="hybridMultilevel"/>
    <w:tmpl w:val="D8F8365E"/>
    <w:lvl w:ilvl="0" w:tplc="22FA1576">
      <w:start w:val="1"/>
      <w:numFmt w:val="bullet"/>
      <w:lvlText w:val=""/>
      <w:lvlJc w:val="left"/>
      <w:pPr>
        <w:tabs>
          <w:tab w:val="num" w:pos="720"/>
        </w:tabs>
        <w:ind w:left="720" w:hanging="360"/>
      </w:pPr>
      <w:rPr>
        <w:rFonts w:ascii="Wingdings" w:hAnsi="Wingdings" w:hint="default"/>
      </w:rPr>
    </w:lvl>
    <w:lvl w:ilvl="1" w:tplc="9F922D58" w:tentative="1">
      <w:start w:val="1"/>
      <w:numFmt w:val="bullet"/>
      <w:lvlText w:val=""/>
      <w:lvlJc w:val="left"/>
      <w:pPr>
        <w:tabs>
          <w:tab w:val="num" w:pos="1440"/>
        </w:tabs>
        <w:ind w:left="1440" w:hanging="360"/>
      </w:pPr>
      <w:rPr>
        <w:rFonts w:ascii="Wingdings" w:hAnsi="Wingdings" w:hint="default"/>
      </w:rPr>
    </w:lvl>
    <w:lvl w:ilvl="2" w:tplc="04765EDA" w:tentative="1">
      <w:start w:val="1"/>
      <w:numFmt w:val="bullet"/>
      <w:lvlText w:val=""/>
      <w:lvlJc w:val="left"/>
      <w:pPr>
        <w:tabs>
          <w:tab w:val="num" w:pos="2160"/>
        </w:tabs>
        <w:ind w:left="2160" w:hanging="360"/>
      </w:pPr>
      <w:rPr>
        <w:rFonts w:ascii="Wingdings" w:hAnsi="Wingdings" w:hint="default"/>
      </w:rPr>
    </w:lvl>
    <w:lvl w:ilvl="3" w:tplc="6298BE68" w:tentative="1">
      <w:start w:val="1"/>
      <w:numFmt w:val="bullet"/>
      <w:lvlText w:val=""/>
      <w:lvlJc w:val="left"/>
      <w:pPr>
        <w:tabs>
          <w:tab w:val="num" w:pos="2880"/>
        </w:tabs>
        <w:ind w:left="2880" w:hanging="360"/>
      </w:pPr>
      <w:rPr>
        <w:rFonts w:ascii="Wingdings" w:hAnsi="Wingdings" w:hint="default"/>
      </w:rPr>
    </w:lvl>
    <w:lvl w:ilvl="4" w:tplc="4C06EECA" w:tentative="1">
      <w:start w:val="1"/>
      <w:numFmt w:val="bullet"/>
      <w:lvlText w:val=""/>
      <w:lvlJc w:val="left"/>
      <w:pPr>
        <w:tabs>
          <w:tab w:val="num" w:pos="3600"/>
        </w:tabs>
        <w:ind w:left="3600" w:hanging="360"/>
      </w:pPr>
      <w:rPr>
        <w:rFonts w:ascii="Wingdings" w:hAnsi="Wingdings" w:hint="default"/>
      </w:rPr>
    </w:lvl>
    <w:lvl w:ilvl="5" w:tplc="7BA27794" w:tentative="1">
      <w:start w:val="1"/>
      <w:numFmt w:val="bullet"/>
      <w:lvlText w:val=""/>
      <w:lvlJc w:val="left"/>
      <w:pPr>
        <w:tabs>
          <w:tab w:val="num" w:pos="4320"/>
        </w:tabs>
        <w:ind w:left="4320" w:hanging="360"/>
      </w:pPr>
      <w:rPr>
        <w:rFonts w:ascii="Wingdings" w:hAnsi="Wingdings" w:hint="default"/>
      </w:rPr>
    </w:lvl>
    <w:lvl w:ilvl="6" w:tplc="C618373C" w:tentative="1">
      <w:start w:val="1"/>
      <w:numFmt w:val="bullet"/>
      <w:lvlText w:val=""/>
      <w:lvlJc w:val="left"/>
      <w:pPr>
        <w:tabs>
          <w:tab w:val="num" w:pos="5040"/>
        </w:tabs>
        <w:ind w:left="5040" w:hanging="360"/>
      </w:pPr>
      <w:rPr>
        <w:rFonts w:ascii="Wingdings" w:hAnsi="Wingdings" w:hint="default"/>
      </w:rPr>
    </w:lvl>
    <w:lvl w:ilvl="7" w:tplc="6952EC12" w:tentative="1">
      <w:start w:val="1"/>
      <w:numFmt w:val="bullet"/>
      <w:lvlText w:val=""/>
      <w:lvlJc w:val="left"/>
      <w:pPr>
        <w:tabs>
          <w:tab w:val="num" w:pos="5760"/>
        </w:tabs>
        <w:ind w:left="5760" w:hanging="360"/>
      </w:pPr>
      <w:rPr>
        <w:rFonts w:ascii="Wingdings" w:hAnsi="Wingdings" w:hint="default"/>
      </w:rPr>
    </w:lvl>
    <w:lvl w:ilvl="8" w:tplc="35E878E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367B17"/>
    <w:multiLevelType w:val="hybridMultilevel"/>
    <w:tmpl w:val="C2E0BC96"/>
    <w:lvl w:ilvl="0" w:tplc="4BDE0DC8">
      <w:start w:val="1"/>
      <w:numFmt w:val="bullet"/>
      <w:lvlText w:val="•"/>
      <w:lvlJc w:val="left"/>
      <w:pPr>
        <w:tabs>
          <w:tab w:val="num" w:pos="720"/>
        </w:tabs>
        <w:ind w:left="720" w:hanging="360"/>
      </w:pPr>
      <w:rPr>
        <w:rFonts w:ascii="Arial" w:hAnsi="Arial" w:hint="default"/>
      </w:rPr>
    </w:lvl>
    <w:lvl w:ilvl="1" w:tplc="F506A434" w:tentative="1">
      <w:start w:val="1"/>
      <w:numFmt w:val="bullet"/>
      <w:lvlText w:val="•"/>
      <w:lvlJc w:val="left"/>
      <w:pPr>
        <w:tabs>
          <w:tab w:val="num" w:pos="1440"/>
        </w:tabs>
        <w:ind w:left="1440" w:hanging="360"/>
      </w:pPr>
      <w:rPr>
        <w:rFonts w:ascii="Arial" w:hAnsi="Arial" w:hint="default"/>
      </w:rPr>
    </w:lvl>
    <w:lvl w:ilvl="2" w:tplc="CBA890EE" w:tentative="1">
      <w:start w:val="1"/>
      <w:numFmt w:val="bullet"/>
      <w:lvlText w:val="•"/>
      <w:lvlJc w:val="left"/>
      <w:pPr>
        <w:tabs>
          <w:tab w:val="num" w:pos="2160"/>
        </w:tabs>
        <w:ind w:left="2160" w:hanging="360"/>
      </w:pPr>
      <w:rPr>
        <w:rFonts w:ascii="Arial" w:hAnsi="Arial" w:hint="default"/>
      </w:rPr>
    </w:lvl>
    <w:lvl w:ilvl="3" w:tplc="70528EDC" w:tentative="1">
      <w:start w:val="1"/>
      <w:numFmt w:val="bullet"/>
      <w:lvlText w:val="•"/>
      <w:lvlJc w:val="left"/>
      <w:pPr>
        <w:tabs>
          <w:tab w:val="num" w:pos="2880"/>
        </w:tabs>
        <w:ind w:left="2880" w:hanging="360"/>
      </w:pPr>
      <w:rPr>
        <w:rFonts w:ascii="Arial" w:hAnsi="Arial" w:hint="default"/>
      </w:rPr>
    </w:lvl>
    <w:lvl w:ilvl="4" w:tplc="076E7850">
      <w:start w:val="1"/>
      <w:numFmt w:val="bullet"/>
      <w:lvlText w:val="•"/>
      <w:lvlJc w:val="left"/>
      <w:pPr>
        <w:tabs>
          <w:tab w:val="num" w:pos="3600"/>
        </w:tabs>
        <w:ind w:left="3600" w:hanging="360"/>
      </w:pPr>
      <w:rPr>
        <w:rFonts w:ascii="Arial" w:hAnsi="Arial" w:hint="default"/>
      </w:rPr>
    </w:lvl>
    <w:lvl w:ilvl="5" w:tplc="35FA31EE" w:tentative="1">
      <w:start w:val="1"/>
      <w:numFmt w:val="bullet"/>
      <w:lvlText w:val="•"/>
      <w:lvlJc w:val="left"/>
      <w:pPr>
        <w:tabs>
          <w:tab w:val="num" w:pos="4320"/>
        </w:tabs>
        <w:ind w:left="4320" w:hanging="360"/>
      </w:pPr>
      <w:rPr>
        <w:rFonts w:ascii="Arial" w:hAnsi="Arial" w:hint="default"/>
      </w:rPr>
    </w:lvl>
    <w:lvl w:ilvl="6" w:tplc="FC30613A" w:tentative="1">
      <w:start w:val="1"/>
      <w:numFmt w:val="bullet"/>
      <w:lvlText w:val="•"/>
      <w:lvlJc w:val="left"/>
      <w:pPr>
        <w:tabs>
          <w:tab w:val="num" w:pos="5040"/>
        </w:tabs>
        <w:ind w:left="5040" w:hanging="360"/>
      </w:pPr>
      <w:rPr>
        <w:rFonts w:ascii="Arial" w:hAnsi="Arial" w:hint="default"/>
      </w:rPr>
    </w:lvl>
    <w:lvl w:ilvl="7" w:tplc="826A8406" w:tentative="1">
      <w:start w:val="1"/>
      <w:numFmt w:val="bullet"/>
      <w:lvlText w:val="•"/>
      <w:lvlJc w:val="left"/>
      <w:pPr>
        <w:tabs>
          <w:tab w:val="num" w:pos="5760"/>
        </w:tabs>
        <w:ind w:left="5760" w:hanging="360"/>
      </w:pPr>
      <w:rPr>
        <w:rFonts w:ascii="Arial" w:hAnsi="Arial" w:hint="default"/>
      </w:rPr>
    </w:lvl>
    <w:lvl w:ilvl="8" w:tplc="4F2A799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B07E62"/>
    <w:multiLevelType w:val="hybridMultilevel"/>
    <w:tmpl w:val="B3E017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FB400CD"/>
    <w:multiLevelType w:val="hybridMultilevel"/>
    <w:tmpl w:val="D64A7B1C"/>
    <w:lvl w:ilvl="0" w:tplc="80829586">
      <w:start w:val="1"/>
      <w:numFmt w:val="bullet"/>
      <w:lvlText w:val=""/>
      <w:lvlJc w:val="left"/>
      <w:pPr>
        <w:tabs>
          <w:tab w:val="num" w:pos="720"/>
        </w:tabs>
        <w:ind w:left="720" w:hanging="360"/>
      </w:pPr>
      <w:rPr>
        <w:rFonts w:ascii="Wingdings" w:hAnsi="Wingdings" w:hint="default"/>
      </w:rPr>
    </w:lvl>
    <w:lvl w:ilvl="1" w:tplc="B4CEE890" w:tentative="1">
      <w:start w:val="1"/>
      <w:numFmt w:val="bullet"/>
      <w:lvlText w:val=""/>
      <w:lvlJc w:val="left"/>
      <w:pPr>
        <w:tabs>
          <w:tab w:val="num" w:pos="1440"/>
        </w:tabs>
        <w:ind w:left="1440" w:hanging="360"/>
      </w:pPr>
      <w:rPr>
        <w:rFonts w:ascii="Wingdings" w:hAnsi="Wingdings" w:hint="default"/>
      </w:rPr>
    </w:lvl>
    <w:lvl w:ilvl="2" w:tplc="96A233E8" w:tentative="1">
      <w:start w:val="1"/>
      <w:numFmt w:val="bullet"/>
      <w:lvlText w:val=""/>
      <w:lvlJc w:val="left"/>
      <w:pPr>
        <w:tabs>
          <w:tab w:val="num" w:pos="2160"/>
        </w:tabs>
        <w:ind w:left="2160" w:hanging="360"/>
      </w:pPr>
      <w:rPr>
        <w:rFonts w:ascii="Wingdings" w:hAnsi="Wingdings" w:hint="default"/>
      </w:rPr>
    </w:lvl>
    <w:lvl w:ilvl="3" w:tplc="C19AD364" w:tentative="1">
      <w:start w:val="1"/>
      <w:numFmt w:val="bullet"/>
      <w:lvlText w:val=""/>
      <w:lvlJc w:val="left"/>
      <w:pPr>
        <w:tabs>
          <w:tab w:val="num" w:pos="2880"/>
        </w:tabs>
        <w:ind w:left="2880" w:hanging="360"/>
      </w:pPr>
      <w:rPr>
        <w:rFonts w:ascii="Wingdings" w:hAnsi="Wingdings" w:hint="default"/>
      </w:rPr>
    </w:lvl>
    <w:lvl w:ilvl="4" w:tplc="1C1A6EAA" w:tentative="1">
      <w:start w:val="1"/>
      <w:numFmt w:val="bullet"/>
      <w:lvlText w:val=""/>
      <w:lvlJc w:val="left"/>
      <w:pPr>
        <w:tabs>
          <w:tab w:val="num" w:pos="3600"/>
        </w:tabs>
        <w:ind w:left="3600" w:hanging="360"/>
      </w:pPr>
      <w:rPr>
        <w:rFonts w:ascii="Wingdings" w:hAnsi="Wingdings" w:hint="default"/>
      </w:rPr>
    </w:lvl>
    <w:lvl w:ilvl="5" w:tplc="02FA9D5A" w:tentative="1">
      <w:start w:val="1"/>
      <w:numFmt w:val="bullet"/>
      <w:lvlText w:val=""/>
      <w:lvlJc w:val="left"/>
      <w:pPr>
        <w:tabs>
          <w:tab w:val="num" w:pos="4320"/>
        </w:tabs>
        <w:ind w:left="4320" w:hanging="360"/>
      </w:pPr>
      <w:rPr>
        <w:rFonts w:ascii="Wingdings" w:hAnsi="Wingdings" w:hint="default"/>
      </w:rPr>
    </w:lvl>
    <w:lvl w:ilvl="6" w:tplc="121E71C2" w:tentative="1">
      <w:start w:val="1"/>
      <w:numFmt w:val="bullet"/>
      <w:lvlText w:val=""/>
      <w:lvlJc w:val="left"/>
      <w:pPr>
        <w:tabs>
          <w:tab w:val="num" w:pos="5040"/>
        </w:tabs>
        <w:ind w:left="5040" w:hanging="360"/>
      </w:pPr>
      <w:rPr>
        <w:rFonts w:ascii="Wingdings" w:hAnsi="Wingdings" w:hint="default"/>
      </w:rPr>
    </w:lvl>
    <w:lvl w:ilvl="7" w:tplc="8506D710" w:tentative="1">
      <w:start w:val="1"/>
      <w:numFmt w:val="bullet"/>
      <w:lvlText w:val=""/>
      <w:lvlJc w:val="left"/>
      <w:pPr>
        <w:tabs>
          <w:tab w:val="num" w:pos="5760"/>
        </w:tabs>
        <w:ind w:left="5760" w:hanging="360"/>
      </w:pPr>
      <w:rPr>
        <w:rFonts w:ascii="Wingdings" w:hAnsi="Wingdings" w:hint="default"/>
      </w:rPr>
    </w:lvl>
    <w:lvl w:ilvl="8" w:tplc="04AED16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2D7666"/>
    <w:multiLevelType w:val="hybridMultilevel"/>
    <w:tmpl w:val="F040591E"/>
    <w:lvl w:ilvl="0" w:tplc="39C0EA64">
      <w:start w:val="1"/>
      <w:numFmt w:val="upperRoman"/>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70C3E53"/>
    <w:multiLevelType w:val="hybridMultilevel"/>
    <w:tmpl w:val="D40C5782"/>
    <w:lvl w:ilvl="0" w:tplc="77F8EA42">
      <w:start w:val="1"/>
      <w:numFmt w:val="upperRoman"/>
      <w:lvlText w:val="%1."/>
      <w:lvlJc w:val="left"/>
      <w:pPr>
        <w:ind w:left="1080" w:hanging="72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F7C6BEB"/>
    <w:multiLevelType w:val="hybridMultilevel"/>
    <w:tmpl w:val="0F9C36A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F82EB4"/>
    <w:multiLevelType w:val="multilevel"/>
    <w:tmpl w:val="B2144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154492"/>
    <w:multiLevelType w:val="hybridMultilevel"/>
    <w:tmpl w:val="C6C87C7C"/>
    <w:lvl w:ilvl="0" w:tplc="02EEDE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8B95AA0"/>
    <w:multiLevelType w:val="multilevel"/>
    <w:tmpl w:val="D974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2743C"/>
    <w:multiLevelType w:val="hybridMultilevel"/>
    <w:tmpl w:val="F1E8E636"/>
    <w:lvl w:ilvl="0" w:tplc="4284183C">
      <w:start w:val="1"/>
      <w:numFmt w:val="bullet"/>
      <w:lvlText w:val=""/>
      <w:lvlJc w:val="left"/>
      <w:pPr>
        <w:tabs>
          <w:tab w:val="num" w:pos="720"/>
        </w:tabs>
        <w:ind w:left="720" w:hanging="360"/>
      </w:pPr>
      <w:rPr>
        <w:rFonts w:ascii="Wingdings" w:hAnsi="Wingdings" w:hint="default"/>
      </w:rPr>
    </w:lvl>
    <w:lvl w:ilvl="1" w:tplc="38102F5A" w:tentative="1">
      <w:start w:val="1"/>
      <w:numFmt w:val="bullet"/>
      <w:lvlText w:val=""/>
      <w:lvlJc w:val="left"/>
      <w:pPr>
        <w:tabs>
          <w:tab w:val="num" w:pos="1440"/>
        </w:tabs>
        <w:ind w:left="1440" w:hanging="360"/>
      </w:pPr>
      <w:rPr>
        <w:rFonts w:ascii="Wingdings" w:hAnsi="Wingdings" w:hint="default"/>
      </w:rPr>
    </w:lvl>
    <w:lvl w:ilvl="2" w:tplc="E632B63A" w:tentative="1">
      <w:start w:val="1"/>
      <w:numFmt w:val="bullet"/>
      <w:lvlText w:val=""/>
      <w:lvlJc w:val="left"/>
      <w:pPr>
        <w:tabs>
          <w:tab w:val="num" w:pos="2160"/>
        </w:tabs>
        <w:ind w:left="2160" w:hanging="360"/>
      </w:pPr>
      <w:rPr>
        <w:rFonts w:ascii="Wingdings" w:hAnsi="Wingdings" w:hint="default"/>
      </w:rPr>
    </w:lvl>
    <w:lvl w:ilvl="3" w:tplc="4C42F4A2" w:tentative="1">
      <w:start w:val="1"/>
      <w:numFmt w:val="bullet"/>
      <w:lvlText w:val=""/>
      <w:lvlJc w:val="left"/>
      <w:pPr>
        <w:tabs>
          <w:tab w:val="num" w:pos="2880"/>
        </w:tabs>
        <w:ind w:left="2880" w:hanging="360"/>
      </w:pPr>
      <w:rPr>
        <w:rFonts w:ascii="Wingdings" w:hAnsi="Wingdings" w:hint="default"/>
      </w:rPr>
    </w:lvl>
    <w:lvl w:ilvl="4" w:tplc="9D8EB7CE" w:tentative="1">
      <w:start w:val="1"/>
      <w:numFmt w:val="bullet"/>
      <w:lvlText w:val=""/>
      <w:lvlJc w:val="left"/>
      <w:pPr>
        <w:tabs>
          <w:tab w:val="num" w:pos="3600"/>
        </w:tabs>
        <w:ind w:left="3600" w:hanging="360"/>
      </w:pPr>
      <w:rPr>
        <w:rFonts w:ascii="Wingdings" w:hAnsi="Wingdings" w:hint="default"/>
      </w:rPr>
    </w:lvl>
    <w:lvl w:ilvl="5" w:tplc="0B5C4B88" w:tentative="1">
      <w:start w:val="1"/>
      <w:numFmt w:val="bullet"/>
      <w:lvlText w:val=""/>
      <w:lvlJc w:val="left"/>
      <w:pPr>
        <w:tabs>
          <w:tab w:val="num" w:pos="4320"/>
        </w:tabs>
        <w:ind w:left="4320" w:hanging="360"/>
      </w:pPr>
      <w:rPr>
        <w:rFonts w:ascii="Wingdings" w:hAnsi="Wingdings" w:hint="default"/>
      </w:rPr>
    </w:lvl>
    <w:lvl w:ilvl="6" w:tplc="0EA069DE" w:tentative="1">
      <w:start w:val="1"/>
      <w:numFmt w:val="bullet"/>
      <w:lvlText w:val=""/>
      <w:lvlJc w:val="left"/>
      <w:pPr>
        <w:tabs>
          <w:tab w:val="num" w:pos="5040"/>
        </w:tabs>
        <w:ind w:left="5040" w:hanging="360"/>
      </w:pPr>
      <w:rPr>
        <w:rFonts w:ascii="Wingdings" w:hAnsi="Wingdings" w:hint="default"/>
      </w:rPr>
    </w:lvl>
    <w:lvl w:ilvl="7" w:tplc="E1DAF560" w:tentative="1">
      <w:start w:val="1"/>
      <w:numFmt w:val="bullet"/>
      <w:lvlText w:val=""/>
      <w:lvlJc w:val="left"/>
      <w:pPr>
        <w:tabs>
          <w:tab w:val="num" w:pos="5760"/>
        </w:tabs>
        <w:ind w:left="5760" w:hanging="360"/>
      </w:pPr>
      <w:rPr>
        <w:rFonts w:ascii="Wingdings" w:hAnsi="Wingdings" w:hint="default"/>
      </w:rPr>
    </w:lvl>
    <w:lvl w:ilvl="8" w:tplc="173823A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7F30BE"/>
    <w:multiLevelType w:val="hybridMultilevel"/>
    <w:tmpl w:val="E82EBEE4"/>
    <w:lvl w:ilvl="0" w:tplc="8632C1C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3CF2B07"/>
    <w:multiLevelType w:val="multilevel"/>
    <w:tmpl w:val="D168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395222"/>
    <w:multiLevelType w:val="hybridMultilevel"/>
    <w:tmpl w:val="3E406B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7704EA5"/>
    <w:multiLevelType w:val="hybridMultilevel"/>
    <w:tmpl w:val="99F619EA"/>
    <w:lvl w:ilvl="0" w:tplc="E30A8CD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93C50DE"/>
    <w:multiLevelType w:val="hybridMultilevel"/>
    <w:tmpl w:val="D3FCFDFA"/>
    <w:lvl w:ilvl="0" w:tplc="86FAB18C">
      <w:start w:val="1"/>
      <w:numFmt w:val="upperRoman"/>
      <w:lvlText w:val="%1."/>
      <w:lvlJc w:val="left"/>
      <w:pPr>
        <w:ind w:left="780" w:hanging="72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512660B1"/>
    <w:multiLevelType w:val="hybridMultilevel"/>
    <w:tmpl w:val="52B686DA"/>
    <w:lvl w:ilvl="0" w:tplc="EE7C890C">
      <w:start w:val="1"/>
      <w:numFmt w:val="bullet"/>
      <w:lvlText w:val="•"/>
      <w:lvlJc w:val="left"/>
      <w:pPr>
        <w:tabs>
          <w:tab w:val="num" w:pos="720"/>
        </w:tabs>
        <w:ind w:left="720" w:hanging="360"/>
      </w:pPr>
      <w:rPr>
        <w:rFonts w:ascii="Arial" w:hAnsi="Arial" w:hint="default"/>
      </w:rPr>
    </w:lvl>
    <w:lvl w:ilvl="1" w:tplc="24F06B7E" w:tentative="1">
      <w:start w:val="1"/>
      <w:numFmt w:val="bullet"/>
      <w:lvlText w:val="•"/>
      <w:lvlJc w:val="left"/>
      <w:pPr>
        <w:tabs>
          <w:tab w:val="num" w:pos="1440"/>
        </w:tabs>
        <w:ind w:left="1440" w:hanging="360"/>
      </w:pPr>
      <w:rPr>
        <w:rFonts w:ascii="Arial" w:hAnsi="Arial" w:hint="default"/>
      </w:rPr>
    </w:lvl>
    <w:lvl w:ilvl="2" w:tplc="272AEBA2" w:tentative="1">
      <w:start w:val="1"/>
      <w:numFmt w:val="bullet"/>
      <w:lvlText w:val="•"/>
      <w:lvlJc w:val="left"/>
      <w:pPr>
        <w:tabs>
          <w:tab w:val="num" w:pos="2160"/>
        </w:tabs>
        <w:ind w:left="2160" w:hanging="360"/>
      </w:pPr>
      <w:rPr>
        <w:rFonts w:ascii="Arial" w:hAnsi="Arial" w:hint="default"/>
      </w:rPr>
    </w:lvl>
    <w:lvl w:ilvl="3" w:tplc="2D743006" w:tentative="1">
      <w:start w:val="1"/>
      <w:numFmt w:val="bullet"/>
      <w:lvlText w:val="•"/>
      <w:lvlJc w:val="left"/>
      <w:pPr>
        <w:tabs>
          <w:tab w:val="num" w:pos="2880"/>
        </w:tabs>
        <w:ind w:left="2880" w:hanging="360"/>
      </w:pPr>
      <w:rPr>
        <w:rFonts w:ascii="Arial" w:hAnsi="Arial" w:hint="default"/>
      </w:rPr>
    </w:lvl>
    <w:lvl w:ilvl="4" w:tplc="BBAAE7A0">
      <w:start w:val="1"/>
      <w:numFmt w:val="bullet"/>
      <w:lvlText w:val="•"/>
      <w:lvlJc w:val="left"/>
      <w:pPr>
        <w:tabs>
          <w:tab w:val="num" w:pos="3600"/>
        </w:tabs>
        <w:ind w:left="3600" w:hanging="360"/>
      </w:pPr>
      <w:rPr>
        <w:rFonts w:ascii="Arial" w:hAnsi="Arial" w:hint="default"/>
      </w:rPr>
    </w:lvl>
    <w:lvl w:ilvl="5" w:tplc="63485CA2" w:tentative="1">
      <w:start w:val="1"/>
      <w:numFmt w:val="bullet"/>
      <w:lvlText w:val="•"/>
      <w:lvlJc w:val="left"/>
      <w:pPr>
        <w:tabs>
          <w:tab w:val="num" w:pos="4320"/>
        </w:tabs>
        <w:ind w:left="4320" w:hanging="360"/>
      </w:pPr>
      <w:rPr>
        <w:rFonts w:ascii="Arial" w:hAnsi="Arial" w:hint="default"/>
      </w:rPr>
    </w:lvl>
    <w:lvl w:ilvl="6" w:tplc="50B6C6CA" w:tentative="1">
      <w:start w:val="1"/>
      <w:numFmt w:val="bullet"/>
      <w:lvlText w:val="•"/>
      <w:lvlJc w:val="left"/>
      <w:pPr>
        <w:tabs>
          <w:tab w:val="num" w:pos="5040"/>
        </w:tabs>
        <w:ind w:left="5040" w:hanging="360"/>
      </w:pPr>
      <w:rPr>
        <w:rFonts w:ascii="Arial" w:hAnsi="Arial" w:hint="default"/>
      </w:rPr>
    </w:lvl>
    <w:lvl w:ilvl="7" w:tplc="B464DAC4" w:tentative="1">
      <w:start w:val="1"/>
      <w:numFmt w:val="bullet"/>
      <w:lvlText w:val="•"/>
      <w:lvlJc w:val="left"/>
      <w:pPr>
        <w:tabs>
          <w:tab w:val="num" w:pos="5760"/>
        </w:tabs>
        <w:ind w:left="5760" w:hanging="360"/>
      </w:pPr>
      <w:rPr>
        <w:rFonts w:ascii="Arial" w:hAnsi="Arial" w:hint="default"/>
      </w:rPr>
    </w:lvl>
    <w:lvl w:ilvl="8" w:tplc="429E2EA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67C2942"/>
    <w:multiLevelType w:val="hybridMultilevel"/>
    <w:tmpl w:val="4ED6F1BE"/>
    <w:lvl w:ilvl="0" w:tplc="080A000D">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1602D5"/>
    <w:multiLevelType w:val="hybridMultilevel"/>
    <w:tmpl w:val="88DA9EC0"/>
    <w:lvl w:ilvl="0" w:tplc="A4C48A02">
      <w:start w:val="1"/>
      <w:numFmt w:val="bullet"/>
      <w:lvlText w:val=""/>
      <w:lvlJc w:val="left"/>
      <w:pPr>
        <w:tabs>
          <w:tab w:val="num" w:pos="720"/>
        </w:tabs>
        <w:ind w:left="720" w:hanging="360"/>
      </w:pPr>
      <w:rPr>
        <w:rFonts w:ascii="Wingdings" w:hAnsi="Wingdings" w:hint="default"/>
      </w:rPr>
    </w:lvl>
    <w:lvl w:ilvl="1" w:tplc="1AC8C460" w:tentative="1">
      <w:start w:val="1"/>
      <w:numFmt w:val="bullet"/>
      <w:lvlText w:val=""/>
      <w:lvlJc w:val="left"/>
      <w:pPr>
        <w:tabs>
          <w:tab w:val="num" w:pos="1440"/>
        </w:tabs>
        <w:ind w:left="1440" w:hanging="360"/>
      </w:pPr>
      <w:rPr>
        <w:rFonts w:ascii="Wingdings" w:hAnsi="Wingdings" w:hint="default"/>
      </w:rPr>
    </w:lvl>
    <w:lvl w:ilvl="2" w:tplc="52060770" w:tentative="1">
      <w:start w:val="1"/>
      <w:numFmt w:val="bullet"/>
      <w:lvlText w:val=""/>
      <w:lvlJc w:val="left"/>
      <w:pPr>
        <w:tabs>
          <w:tab w:val="num" w:pos="2160"/>
        </w:tabs>
        <w:ind w:left="2160" w:hanging="360"/>
      </w:pPr>
      <w:rPr>
        <w:rFonts w:ascii="Wingdings" w:hAnsi="Wingdings" w:hint="default"/>
      </w:rPr>
    </w:lvl>
    <w:lvl w:ilvl="3" w:tplc="D01C5A9A" w:tentative="1">
      <w:start w:val="1"/>
      <w:numFmt w:val="bullet"/>
      <w:lvlText w:val=""/>
      <w:lvlJc w:val="left"/>
      <w:pPr>
        <w:tabs>
          <w:tab w:val="num" w:pos="2880"/>
        </w:tabs>
        <w:ind w:left="2880" w:hanging="360"/>
      </w:pPr>
      <w:rPr>
        <w:rFonts w:ascii="Wingdings" w:hAnsi="Wingdings" w:hint="default"/>
      </w:rPr>
    </w:lvl>
    <w:lvl w:ilvl="4" w:tplc="59688196" w:tentative="1">
      <w:start w:val="1"/>
      <w:numFmt w:val="bullet"/>
      <w:lvlText w:val=""/>
      <w:lvlJc w:val="left"/>
      <w:pPr>
        <w:tabs>
          <w:tab w:val="num" w:pos="3600"/>
        </w:tabs>
        <w:ind w:left="3600" w:hanging="360"/>
      </w:pPr>
      <w:rPr>
        <w:rFonts w:ascii="Wingdings" w:hAnsi="Wingdings" w:hint="default"/>
      </w:rPr>
    </w:lvl>
    <w:lvl w:ilvl="5" w:tplc="DDA22B02" w:tentative="1">
      <w:start w:val="1"/>
      <w:numFmt w:val="bullet"/>
      <w:lvlText w:val=""/>
      <w:lvlJc w:val="left"/>
      <w:pPr>
        <w:tabs>
          <w:tab w:val="num" w:pos="4320"/>
        </w:tabs>
        <w:ind w:left="4320" w:hanging="360"/>
      </w:pPr>
      <w:rPr>
        <w:rFonts w:ascii="Wingdings" w:hAnsi="Wingdings" w:hint="default"/>
      </w:rPr>
    </w:lvl>
    <w:lvl w:ilvl="6" w:tplc="49884A38" w:tentative="1">
      <w:start w:val="1"/>
      <w:numFmt w:val="bullet"/>
      <w:lvlText w:val=""/>
      <w:lvlJc w:val="left"/>
      <w:pPr>
        <w:tabs>
          <w:tab w:val="num" w:pos="5040"/>
        </w:tabs>
        <w:ind w:left="5040" w:hanging="360"/>
      </w:pPr>
      <w:rPr>
        <w:rFonts w:ascii="Wingdings" w:hAnsi="Wingdings" w:hint="default"/>
      </w:rPr>
    </w:lvl>
    <w:lvl w:ilvl="7" w:tplc="A8A8B39A" w:tentative="1">
      <w:start w:val="1"/>
      <w:numFmt w:val="bullet"/>
      <w:lvlText w:val=""/>
      <w:lvlJc w:val="left"/>
      <w:pPr>
        <w:tabs>
          <w:tab w:val="num" w:pos="5760"/>
        </w:tabs>
        <w:ind w:left="5760" w:hanging="360"/>
      </w:pPr>
      <w:rPr>
        <w:rFonts w:ascii="Wingdings" w:hAnsi="Wingdings" w:hint="default"/>
      </w:rPr>
    </w:lvl>
    <w:lvl w:ilvl="8" w:tplc="9058EE2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4A694E"/>
    <w:multiLevelType w:val="hybridMultilevel"/>
    <w:tmpl w:val="3B92993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8EA5D40"/>
    <w:multiLevelType w:val="hybridMultilevel"/>
    <w:tmpl w:val="9496A41A"/>
    <w:lvl w:ilvl="0" w:tplc="80BAF6F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2B7FC5"/>
    <w:multiLevelType w:val="hybridMultilevel"/>
    <w:tmpl w:val="45D4595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5CEE62EA"/>
    <w:multiLevelType w:val="hybridMultilevel"/>
    <w:tmpl w:val="5FAA9020"/>
    <w:lvl w:ilvl="0" w:tplc="231C41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DD15E0B"/>
    <w:multiLevelType w:val="hybridMultilevel"/>
    <w:tmpl w:val="38B035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E440F6E"/>
    <w:multiLevelType w:val="hybridMultilevel"/>
    <w:tmpl w:val="21EA80A0"/>
    <w:lvl w:ilvl="0" w:tplc="1E12DE86">
      <w:start w:val="1"/>
      <w:numFmt w:val="bullet"/>
      <w:lvlText w:val="•"/>
      <w:lvlJc w:val="left"/>
      <w:pPr>
        <w:tabs>
          <w:tab w:val="num" w:pos="720"/>
        </w:tabs>
        <w:ind w:left="720" w:hanging="360"/>
      </w:pPr>
      <w:rPr>
        <w:rFonts w:ascii="Arial" w:hAnsi="Arial" w:hint="default"/>
      </w:rPr>
    </w:lvl>
    <w:lvl w:ilvl="1" w:tplc="64BA8ABE" w:tentative="1">
      <w:start w:val="1"/>
      <w:numFmt w:val="bullet"/>
      <w:lvlText w:val="•"/>
      <w:lvlJc w:val="left"/>
      <w:pPr>
        <w:tabs>
          <w:tab w:val="num" w:pos="1440"/>
        </w:tabs>
        <w:ind w:left="1440" w:hanging="360"/>
      </w:pPr>
      <w:rPr>
        <w:rFonts w:ascii="Arial" w:hAnsi="Arial" w:hint="default"/>
      </w:rPr>
    </w:lvl>
    <w:lvl w:ilvl="2" w:tplc="141276F4" w:tentative="1">
      <w:start w:val="1"/>
      <w:numFmt w:val="bullet"/>
      <w:lvlText w:val="•"/>
      <w:lvlJc w:val="left"/>
      <w:pPr>
        <w:tabs>
          <w:tab w:val="num" w:pos="2160"/>
        </w:tabs>
        <w:ind w:left="2160" w:hanging="360"/>
      </w:pPr>
      <w:rPr>
        <w:rFonts w:ascii="Arial" w:hAnsi="Arial" w:hint="default"/>
      </w:rPr>
    </w:lvl>
    <w:lvl w:ilvl="3" w:tplc="CC0A0FFA" w:tentative="1">
      <w:start w:val="1"/>
      <w:numFmt w:val="bullet"/>
      <w:lvlText w:val="•"/>
      <w:lvlJc w:val="left"/>
      <w:pPr>
        <w:tabs>
          <w:tab w:val="num" w:pos="2880"/>
        </w:tabs>
        <w:ind w:left="2880" w:hanging="360"/>
      </w:pPr>
      <w:rPr>
        <w:rFonts w:ascii="Arial" w:hAnsi="Arial" w:hint="default"/>
      </w:rPr>
    </w:lvl>
    <w:lvl w:ilvl="4" w:tplc="5FB04CB8">
      <w:start w:val="1"/>
      <w:numFmt w:val="bullet"/>
      <w:lvlText w:val="•"/>
      <w:lvlJc w:val="left"/>
      <w:pPr>
        <w:tabs>
          <w:tab w:val="num" w:pos="3600"/>
        </w:tabs>
        <w:ind w:left="3600" w:hanging="360"/>
      </w:pPr>
      <w:rPr>
        <w:rFonts w:ascii="Arial" w:hAnsi="Arial" w:hint="default"/>
      </w:rPr>
    </w:lvl>
    <w:lvl w:ilvl="5" w:tplc="B1C462DA" w:tentative="1">
      <w:start w:val="1"/>
      <w:numFmt w:val="bullet"/>
      <w:lvlText w:val="•"/>
      <w:lvlJc w:val="left"/>
      <w:pPr>
        <w:tabs>
          <w:tab w:val="num" w:pos="4320"/>
        </w:tabs>
        <w:ind w:left="4320" w:hanging="360"/>
      </w:pPr>
      <w:rPr>
        <w:rFonts w:ascii="Arial" w:hAnsi="Arial" w:hint="default"/>
      </w:rPr>
    </w:lvl>
    <w:lvl w:ilvl="6" w:tplc="BF1E8FB0" w:tentative="1">
      <w:start w:val="1"/>
      <w:numFmt w:val="bullet"/>
      <w:lvlText w:val="•"/>
      <w:lvlJc w:val="left"/>
      <w:pPr>
        <w:tabs>
          <w:tab w:val="num" w:pos="5040"/>
        </w:tabs>
        <w:ind w:left="5040" w:hanging="360"/>
      </w:pPr>
      <w:rPr>
        <w:rFonts w:ascii="Arial" w:hAnsi="Arial" w:hint="default"/>
      </w:rPr>
    </w:lvl>
    <w:lvl w:ilvl="7" w:tplc="E3909420" w:tentative="1">
      <w:start w:val="1"/>
      <w:numFmt w:val="bullet"/>
      <w:lvlText w:val="•"/>
      <w:lvlJc w:val="left"/>
      <w:pPr>
        <w:tabs>
          <w:tab w:val="num" w:pos="5760"/>
        </w:tabs>
        <w:ind w:left="5760" w:hanging="360"/>
      </w:pPr>
      <w:rPr>
        <w:rFonts w:ascii="Arial" w:hAnsi="Arial" w:hint="default"/>
      </w:rPr>
    </w:lvl>
    <w:lvl w:ilvl="8" w:tplc="13F026C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1BD4FA9"/>
    <w:multiLevelType w:val="multilevel"/>
    <w:tmpl w:val="9C66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D7291B"/>
    <w:multiLevelType w:val="multilevel"/>
    <w:tmpl w:val="734C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54BB9"/>
    <w:multiLevelType w:val="multilevel"/>
    <w:tmpl w:val="A03A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621BB1"/>
    <w:multiLevelType w:val="multilevel"/>
    <w:tmpl w:val="F1D86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E43770"/>
    <w:multiLevelType w:val="hybridMultilevel"/>
    <w:tmpl w:val="CC324690"/>
    <w:lvl w:ilvl="0" w:tplc="6B2CD9D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6AD3C40"/>
    <w:multiLevelType w:val="hybridMultilevel"/>
    <w:tmpl w:val="3DBCA460"/>
    <w:lvl w:ilvl="0" w:tplc="7DC2DAE4">
      <w:start w:val="1"/>
      <w:numFmt w:val="bullet"/>
      <w:lvlText w:val="•"/>
      <w:lvlJc w:val="left"/>
      <w:pPr>
        <w:tabs>
          <w:tab w:val="num" w:pos="720"/>
        </w:tabs>
        <w:ind w:left="720" w:hanging="360"/>
      </w:pPr>
      <w:rPr>
        <w:rFonts w:ascii="Arial" w:hAnsi="Arial" w:hint="default"/>
      </w:rPr>
    </w:lvl>
    <w:lvl w:ilvl="1" w:tplc="F41C9B3A" w:tentative="1">
      <w:start w:val="1"/>
      <w:numFmt w:val="bullet"/>
      <w:lvlText w:val="•"/>
      <w:lvlJc w:val="left"/>
      <w:pPr>
        <w:tabs>
          <w:tab w:val="num" w:pos="1440"/>
        </w:tabs>
        <w:ind w:left="1440" w:hanging="360"/>
      </w:pPr>
      <w:rPr>
        <w:rFonts w:ascii="Arial" w:hAnsi="Arial" w:hint="default"/>
      </w:rPr>
    </w:lvl>
    <w:lvl w:ilvl="2" w:tplc="78ACD62A" w:tentative="1">
      <w:start w:val="1"/>
      <w:numFmt w:val="bullet"/>
      <w:lvlText w:val="•"/>
      <w:lvlJc w:val="left"/>
      <w:pPr>
        <w:tabs>
          <w:tab w:val="num" w:pos="2160"/>
        </w:tabs>
        <w:ind w:left="2160" w:hanging="360"/>
      </w:pPr>
      <w:rPr>
        <w:rFonts w:ascii="Arial" w:hAnsi="Arial" w:hint="default"/>
      </w:rPr>
    </w:lvl>
    <w:lvl w:ilvl="3" w:tplc="896C7C32" w:tentative="1">
      <w:start w:val="1"/>
      <w:numFmt w:val="bullet"/>
      <w:lvlText w:val="•"/>
      <w:lvlJc w:val="left"/>
      <w:pPr>
        <w:tabs>
          <w:tab w:val="num" w:pos="2880"/>
        </w:tabs>
        <w:ind w:left="2880" w:hanging="360"/>
      </w:pPr>
      <w:rPr>
        <w:rFonts w:ascii="Arial" w:hAnsi="Arial" w:hint="default"/>
      </w:rPr>
    </w:lvl>
    <w:lvl w:ilvl="4" w:tplc="ED381CC0" w:tentative="1">
      <w:start w:val="1"/>
      <w:numFmt w:val="bullet"/>
      <w:lvlText w:val="•"/>
      <w:lvlJc w:val="left"/>
      <w:pPr>
        <w:tabs>
          <w:tab w:val="num" w:pos="3600"/>
        </w:tabs>
        <w:ind w:left="3600" w:hanging="360"/>
      </w:pPr>
      <w:rPr>
        <w:rFonts w:ascii="Arial" w:hAnsi="Arial" w:hint="default"/>
      </w:rPr>
    </w:lvl>
    <w:lvl w:ilvl="5" w:tplc="3A682AF8" w:tentative="1">
      <w:start w:val="1"/>
      <w:numFmt w:val="bullet"/>
      <w:lvlText w:val="•"/>
      <w:lvlJc w:val="left"/>
      <w:pPr>
        <w:tabs>
          <w:tab w:val="num" w:pos="4320"/>
        </w:tabs>
        <w:ind w:left="4320" w:hanging="360"/>
      </w:pPr>
      <w:rPr>
        <w:rFonts w:ascii="Arial" w:hAnsi="Arial" w:hint="default"/>
      </w:rPr>
    </w:lvl>
    <w:lvl w:ilvl="6" w:tplc="D346DFDA" w:tentative="1">
      <w:start w:val="1"/>
      <w:numFmt w:val="bullet"/>
      <w:lvlText w:val="•"/>
      <w:lvlJc w:val="left"/>
      <w:pPr>
        <w:tabs>
          <w:tab w:val="num" w:pos="5040"/>
        </w:tabs>
        <w:ind w:left="5040" w:hanging="360"/>
      </w:pPr>
      <w:rPr>
        <w:rFonts w:ascii="Arial" w:hAnsi="Arial" w:hint="default"/>
      </w:rPr>
    </w:lvl>
    <w:lvl w:ilvl="7" w:tplc="63BA5A3E" w:tentative="1">
      <w:start w:val="1"/>
      <w:numFmt w:val="bullet"/>
      <w:lvlText w:val="•"/>
      <w:lvlJc w:val="left"/>
      <w:pPr>
        <w:tabs>
          <w:tab w:val="num" w:pos="5760"/>
        </w:tabs>
        <w:ind w:left="5760" w:hanging="360"/>
      </w:pPr>
      <w:rPr>
        <w:rFonts w:ascii="Arial" w:hAnsi="Arial" w:hint="default"/>
      </w:rPr>
    </w:lvl>
    <w:lvl w:ilvl="8" w:tplc="65249E2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7C96534"/>
    <w:multiLevelType w:val="multilevel"/>
    <w:tmpl w:val="9492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AB276E"/>
    <w:multiLevelType w:val="hybridMultilevel"/>
    <w:tmpl w:val="D5ACC4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97F077B"/>
    <w:multiLevelType w:val="hybridMultilevel"/>
    <w:tmpl w:val="69266B36"/>
    <w:lvl w:ilvl="0" w:tplc="080A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E00331"/>
    <w:multiLevelType w:val="hybridMultilevel"/>
    <w:tmpl w:val="675485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325663"/>
    <w:multiLevelType w:val="hybridMultilevel"/>
    <w:tmpl w:val="D4FC8426"/>
    <w:lvl w:ilvl="0" w:tplc="C760388C">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F7B0841"/>
    <w:multiLevelType w:val="multilevel"/>
    <w:tmpl w:val="994EE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4308C2"/>
    <w:multiLevelType w:val="hybridMultilevel"/>
    <w:tmpl w:val="CB2265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34B600B"/>
    <w:multiLevelType w:val="hybridMultilevel"/>
    <w:tmpl w:val="00AC0334"/>
    <w:lvl w:ilvl="0" w:tplc="D344914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6F44FFF"/>
    <w:multiLevelType w:val="hybridMultilevel"/>
    <w:tmpl w:val="578880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9E3509C"/>
    <w:multiLevelType w:val="hybridMultilevel"/>
    <w:tmpl w:val="C442BB26"/>
    <w:lvl w:ilvl="0" w:tplc="39C0EA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AEB5A4C"/>
    <w:multiLevelType w:val="hybridMultilevel"/>
    <w:tmpl w:val="BC8CD3EA"/>
    <w:lvl w:ilvl="0" w:tplc="4AE4820C">
      <w:start w:val="1"/>
      <w:numFmt w:val="bullet"/>
      <w:lvlText w:val=""/>
      <w:lvlJc w:val="left"/>
      <w:pPr>
        <w:tabs>
          <w:tab w:val="num" w:pos="720"/>
        </w:tabs>
        <w:ind w:left="720" w:hanging="360"/>
      </w:pPr>
      <w:rPr>
        <w:rFonts w:ascii="Wingdings" w:hAnsi="Wingdings" w:hint="default"/>
      </w:rPr>
    </w:lvl>
    <w:lvl w:ilvl="1" w:tplc="8AE861F6" w:tentative="1">
      <w:start w:val="1"/>
      <w:numFmt w:val="bullet"/>
      <w:lvlText w:val=""/>
      <w:lvlJc w:val="left"/>
      <w:pPr>
        <w:tabs>
          <w:tab w:val="num" w:pos="1440"/>
        </w:tabs>
        <w:ind w:left="1440" w:hanging="360"/>
      </w:pPr>
      <w:rPr>
        <w:rFonts w:ascii="Wingdings" w:hAnsi="Wingdings" w:hint="default"/>
      </w:rPr>
    </w:lvl>
    <w:lvl w:ilvl="2" w:tplc="900A3344" w:tentative="1">
      <w:start w:val="1"/>
      <w:numFmt w:val="bullet"/>
      <w:lvlText w:val=""/>
      <w:lvlJc w:val="left"/>
      <w:pPr>
        <w:tabs>
          <w:tab w:val="num" w:pos="2160"/>
        </w:tabs>
        <w:ind w:left="2160" w:hanging="360"/>
      </w:pPr>
      <w:rPr>
        <w:rFonts w:ascii="Wingdings" w:hAnsi="Wingdings" w:hint="default"/>
      </w:rPr>
    </w:lvl>
    <w:lvl w:ilvl="3" w:tplc="0D9ED002" w:tentative="1">
      <w:start w:val="1"/>
      <w:numFmt w:val="bullet"/>
      <w:lvlText w:val=""/>
      <w:lvlJc w:val="left"/>
      <w:pPr>
        <w:tabs>
          <w:tab w:val="num" w:pos="2880"/>
        </w:tabs>
        <w:ind w:left="2880" w:hanging="360"/>
      </w:pPr>
      <w:rPr>
        <w:rFonts w:ascii="Wingdings" w:hAnsi="Wingdings" w:hint="default"/>
      </w:rPr>
    </w:lvl>
    <w:lvl w:ilvl="4" w:tplc="6EFAD6EA" w:tentative="1">
      <w:start w:val="1"/>
      <w:numFmt w:val="bullet"/>
      <w:lvlText w:val=""/>
      <w:lvlJc w:val="left"/>
      <w:pPr>
        <w:tabs>
          <w:tab w:val="num" w:pos="3600"/>
        </w:tabs>
        <w:ind w:left="3600" w:hanging="360"/>
      </w:pPr>
      <w:rPr>
        <w:rFonts w:ascii="Wingdings" w:hAnsi="Wingdings" w:hint="default"/>
      </w:rPr>
    </w:lvl>
    <w:lvl w:ilvl="5" w:tplc="57D85FBC" w:tentative="1">
      <w:start w:val="1"/>
      <w:numFmt w:val="bullet"/>
      <w:lvlText w:val=""/>
      <w:lvlJc w:val="left"/>
      <w:pPr>
        <w:tabs>
          <w:tab w:val="num" w:pos="4320"/>
        </w:tabs>
        <w:ind w:left="4320" w:hanging="360"/>
      </w:pPr>
      <w:rPr>
        <w:rFonts w:ascii="Wingdings" w:hAnsi="Wingdings" w:hint="default"/>
      </w:rPr>
    </w:lvl>
    <w:lvl w:ilvl="6" w:tplc="1E1C7A74" w:tentative="1">
      <w:start w:val="1"/>
      <w:numFmt w:val="bullet"/>
      <w:lvlText w:val=""/>
      <w:lvlJc w:val="left"/>
      <w:pPr>
        <w:tabs>
          <w:tab w:val="num" w:pos="5040"/>
        </w:tabs>
        <w:ind w:left="5040" w:hanging="360"/>
      </w:pPr>
      <w:rPr>
        <w:rFonts w:ascii="Wingdings" w:hAnsi="Wingdings" w:hint="default"/>
      </w:rPr>
    </w:lvl>
    <w:lvl w:ilvl="7" w:tplc="49ACB840" w:tentative="1">
      <w:start w:val="1"/>
      <w:numFmt w:val="bullet"/>
      <w:lvlText w:val=""/>
      <w:lvlJc w:val="left"/>
      <w:pPr>
        <w:tabs>
          <w:tab w:val="num" w:pos="5760"/>
        </w:tabs>
        <w:ind w:left="5760" w:hanging="360"/>
      </w:pPr>
      <w:rPr>
        <w:rFonts w:ascii="Wingdings" w:hAnsi="Wingdings" w:hint="default"/>
      </w:rPr>
    </w:lvl>
    <w:lvl w:ilvl="8" w:tplc="DCFE849A"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7F62C8"/>
    <w:multiLevelType w:val="hybridMultilevel"/>
    <w:tmpl w:val="B338F340"/>
    <w:lvl w:ilvl="0" w:tplc="9F4C9394">
      <w:start w:val="1"/>
      <w:numFmt w:val="bullet"/>
      <w:lvlText w:val=""/>
      <w:lvlJc w:val="left"/>
      <w:pPr>
        <w:tabs>
          <w:tab w:val="num" w:pos="720"/>
        </w:tabs>
        <w:ind w:left="720" w:hanging="360"/>
      </w:pPr>
      <w:rPr>
        <w:rFonts w:ascii="Wingdings" w:hAnsi="Wingdings" w:hint="default"/>
      </w:rPr>
    </w:lvl>
    <w:lvl w:ilvl="1" w:tplc="0868CBEA" w:tentative="1">
      <w:start w:val="1"/>
      <w:numFmt w:val="bullet"/>
      <w:lvlText w:val=""/>
      <w:lvlJc w:val="left"/>
      <w:pPr>
        <w:tabs>
          <w:tab w:val="num" w:pos="1440"/>
        </w:tabs>
        <w:ind w:left="1440" w:hanging="360"/>
      </w:pPr>
      <w:rPr>
        <w:rFonts w:ascii="Wingdings" w:hAnsi="Wingdings" w:hint="default"/>
      </w:rPr>
    </w:lvl>
    <w:lvl w:ilvl="2" w:tplc="8ED28794" w:tentative="1">
      <w:start w:val="1"/>
      <w:numFmt w:val="bullet"/>
      <w:lvlText w:val=""/>
      <w:lvlJc w:val="left"/>
      <w:pPr>
        <w:tabs>
          <w:tab w:val="num" w:pos="2160"/>
        </w:tabs>
        <w:ind w:left="2160" w:hanging="360"/>
      </w:pPr>
      <w:rPr>
        <w:rFonts w:ascii="Wingdings" w:hAnsi="Wingdings" w:hint="default"/>
      </w:rPr>
    </w:lvl>
    <w:lvl w:ilvl="3" w:tplc="BE36C82E" w:tentative="1">
      <w:start w:val="1"/>
      <w:numFmt w:val="bullet"/>
      <w:lvlText w:val=""/>
      <w:lvlJc w:val="left"/>
      <w:pPr>
        <w:tabs>
          <w:tab w:val="num" w:pos="2880"/>
        </w:tabs>
        <w:ind w:left="2880" w:hanging="360"/>
      </w:pPr>
      <w:rPr>
        <w:rFonts w:ascii="Wingdings" w:hAnsi="Wingdings" w:hint="default"/>
      </w:rPr>
    </w:lvl>
    <w:lvl w:ilvl="4" w:tplc="4220158E" w:tentative="1">
      <w:start w:val="1"/>
      <w:numFmt w:val="bullet"/>
      <w:lvlText w:val=""/>
      <w:lvlJc w:val="left"/>
      <w:pPr>
        <w:tabs>
          <w:tab w:val="num" w:pos="3600"/>
        </w:tabs>
        <w:ind w:left="3600" w:hanging="360"/>
      </w:pPr>
      <w:rPr>
        <w:rFonts w:ascii="Wingdings" w:hAnsi="Wingdings" w:hint="default"/>
      </w:rPr>
    </w:lvl>
    <w:lvl w:ilvl="5" w:tplc="5EE85C0A" w:tentative="1">
      <w:start w:val="1"/>
      <w:numFmt w:val="bullet"/>
      <w:lvlText w:val=""/>
      <w:lvlJc w:val="left"/>
      <w:pPr>
        <w:tabs>
          <w:tab w:val="num" w:pos="4320"/>
        </w:tabs>
        <w:ind w:left="4320" w:hanging="360"/>
      </w:pPr>
      <w:rPr>
        <w:rFonts w:ascii="Wingdings" w:hAnsi="Wingdings" w:hint="default"/>
      </w:rPr>
    </w:lvl>
    <w:lvl w:ilvl="6" w:tplc="6BB694A2" w:tentative="1">
      <w:start w:val="1"/>
      <w:numFmt w:val="bullet"/>
      <w:lvlText w:val=""/>
      <w:lvlJc w:val="left"/>
      <w:pPr>
        <w:tabs>
          <w:tab w:val="num" w:pos="5040"/>
        </w:tabs>
        <w:ind w:left="5040" w:hanging="360"/>
      </w:pPr>
      <w:rPr>
        <w:rFonts w:ascii="Wingdings" w:hAnsi="Wingdings" w:hint="default"/>
      </w:rPr>
    </w:lvl>
    <w:lvl w:ilvl="7" w:tplc="8D684284" w:tentative="1">
      <w:start w:val="1"/>
      <w:numFmt w:val="bullet"/>
      <w:lvlText w:val=""/>
      <w:lvlJc w:val="left"/>
      <w:pPr>
        <w:tabs>
          <w:tab w:val="num" w:pos="5760"/>
        </w:tabs>
        <w:ind w:left="5760" w:hanging="360"/>
      </w:pPr>
      <w:rPr>
        <w:rFonts w:ascii="Wingdings" w:hAnsi="Wingdings" w:hint="default"/>
      </w:rPr>
    </w:lvl>
    <w:lvl w:ilvl="8" w:tplc="1F4611A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C24428"/>
    <w:multiLevelType w:val="multilevel"/>
    <w:tmpl w:val="EEB2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CF1649"/>
    <w:multiLevelType w:val="hybridMultilevel"/>
    <w:tmpl w:val="2F08AF80"/>
    <w:lvl w:ilvl="0" w:tplc="6318EED4">
      <w:start w:val="1"/>
      <w:numFmt w:val="bullet"/>
      <w:lvlText w:val="•"/>
      <w:lvlJc w:val="left"/>
      <w:pPr>
        <w:tabs>
          <w:tab w:val="num" w:pos="720"/>
        </w:tabs>
        <w:ind w:left="720" w:hanging="360"/>
      </w:pPr>
      <w:rPr>
        <w:rFonts w:ascii="Arial" w:hAnsi="Arial" w:hint="default"/>
      </w:rPr>
    </w:lvl>
    <w:lvl w:ilvl="1" w:tplc="CEC4AEF2" w:tentative="1">
      <w:start w:val="1"/>
      <w:numFmt w:val="bullet"/>
      <w:lvlText w:val="•"/>
      <w:lvlJc w:val="left"/>
      <w:pPr>
        <w:tabs>
          <w:tab w:val="num" w:pos="1440"/>
        </w:tabs>
        <w:ind w:left="1440" w:hanging="360"/>
      </w:pPr>
      <w:rPr>
        <w:rFonts w:ascii="Arial" w:hAnsi="Arial" w:hint="default"/>
      </w:rPr>
    </w:lvl>
    <w:lvl w:ilvl="2" w:tplc="F01E4526" w:tentative="1">
      <w:start w:val="1"/>
      <w:numFmt w:val="bullet"/>
      <w:lvlText w:val="•"/>
      <w:lvlJc w:val="left"/>
      <w:pPr>
        <w:tabs>
          <w:tab w:val="num" w:pos="2160"/>
        </w:tabs>
        <w:ind w:left="2160" w:hanging="360"/>
      </w:pPr>
      <w:rPr>
        <w:rFonts w:ascii="Arial" w:hAnsi="Arial" w:hint="default"/>
      </w:rPr>
    </w:lvl>
    <w:lvl w:ilvl="3" w:tplc="482E6996" w:tentative="1">
      <w:start w:val="1"/>
      <w:numFmt w:val="bullet"/>
      <w:lvlText w:val="•"/>
      <w:lvlJc w:val="left"/>
      <w:pPr>
        <w:tabs>
          <w:tab w:val="num" w:pos="2880"/>
        </w:tabs>
        <w:ind w:left="2880" w:hanging="360"/>
      </w:pPr>
      <w:rPr>
        <w:rFonts w:ascii="Arial" w:hAnsi="Arial" w:hint="default"/>
      </w:rPr>
    </w:lvl>
    <w:lvl w:ilvl="4" w:tplc="2762266E">
      <w:start w:val="1"/>
      <w:numFmt w:val="bullet"/>
      <w:lvlText w:val="•"/>
      <w:lvlJc w:val="left"/>
      <w:pPr>
        <w:tabs>
          <w:tab w:val="num" w:pos="3600"/>
        </w:tabs>
        <w:ind w:left="3600" w:hanging="360"/>
      </w:pPr>
      <w:rPr>
        <w:rFonts w:ascii="Arial" w:hAnsi="Arial" w:hint="default"/>
      </w:rPr>
    </w:lvl>
    <w:lvl w:ilvl="5" w:tplc="A0FA2D28" w:tentative="1">
      <w:start w:val="1"/>
      <w:numFmt w:val="bullet"/>
      <w:lvlText w:val="•"/>
      <w:lvlJc w:val="left"/>
      <w:pPr>
        <w:tabs>
          <w:tab w:val="num" w:pos="4320"/>
        </w:tabs>
        <w:ind w:left="4320" w:hanging="360"/>
      </w:pPr>
      <w:rPr>
        <w:rFonts w:ascii="Arial" w:hAnsi="Arial" w:hint="default"/>
      </w:rPr>
    </w:lvl>
    <w:lvl w:ilvl="6" w:tplc="A6EC4A10" w:tentative="1">
      <w:start w:val="1"/>
      <w:numFmt w:val="bullet"/>
      <w:lvlText w:val="•"/>
      <w:lvlJc w:val="left"/>
      <w:pPr>
        <w:tabs>
          <w:tab w:val="num" w:pos="5040"/>
        </w:tabs>
        <w:ind w:left="5040" w:hanging="360"/>
      </w:pPr>
      <w:rPr>
        <w:rFonts w:ascii="Arial" w:hAnsi="Arial" w:hint="default"/>
      </w:rPr>
    </w:lvl>
    <w:lvl w:ilvl="7" w:tplc="A2121C78" w:tentative="1">
      <w:start w:val="1"/>
      <w:numFmt w:val="bullet"/>
      <w:lvlText w:val="•"/>
      <w:lvlJc w:val="left"/>
      <w:pPr>
        <w:tabs>
          <w:tab w:val="num" w:pos="5760"/>
        </w:tabs>
        <w:ind w:left="5760" w:hanging="360"/>
      </w:pPr>
      <w:rPr>
        <w:rFonts w:ascii="Arial" w:hAnsi="Arial" w:hint="default"/>
      </w:rPr>
    </w:lvl>
    <w:lvl w:ilvl="8" w:tplc="924C1B6A" w:tentative="1">
      <w:start w:val="1"/>
      <w:numFmt w:val="bullet"/>
      <w:lvlText w:val="•"/>
      <w:lvlJc w:val="left"/>
      <w:pPr>
        <w:tabs>
          <w:tab w:val="num" w:pos="6480"/>
        </w:tabs>
        <w:ind w:left="6480" w:hanging="360"/>
      </w:pPr>
      <w:rPr>
        <w:rFonts w:ascii="Arial" w:hAnsi="Arial" w:hint="default"/>
      </w:rPr>
    </w:lvl>
  </w:abstractNum>
  <w:num w:numId="1" w16cid:durableId="1335184074">
    <w:abstractNumId w:val="34"/>
  </w:num>
  <w:num w:numId="2" w16cid:durableId="1722485377">
    <w:abstractNumId w:val="4"/>
  </w:num>
  <w:num w:numId="3" w16cid:durableId="623848015">
    <w:abstractNumId w:val="15"/>
  </w:num>
  <w:num w:numId="4" w16cid:durableId="23756290">
    <w:abstractNumId w:val="39"/>
  </w:num>
  <w:num w:numId="5" w16cid:durableId="1388844212">
    <w:abstractNumId w:val="43"/>
  </w:num>
  <w:num w:numId="6" w16cid:durableId="1617637619">
    <w:abstractNumId w:val="5"/>
  </w:num>
  <w:num w:numId="7" w16cid:durableId="1293444498">
    <w:abstractNumId w:val="44"/>
  </w:num>
  <w:num w:numId="8" w16cid:durableId="1431319783">
    <w:abstractNumId w:val="20"/>
  </w:num>
  <w:num w:numId="9" w16cid:durableId="1330139267">
    <w:abstractNumId w:val="0"/>
  </w:num>
  <w:num w:numId="10" w16cid:durableId="2069181539">
    <w:abstractNumId w:val="26"/>
  </w:num>
  <w:num w:numId="11" w16cid:durableId="484977650">
    <w:abstractNumId w:val="3"/>
  </w:num>
  <w:num w:numId="12" w16cid:durableId="45374190">
    <w:abstractNumId w:val="12"/>
  </w:num>
  <w:num w:numId="13" w16cid:durableId="430395935">
    <w:abstractNumId w:val="35"/>
  </w:num>
  <w:num w:numId="14" w16cid:durableId="79525749">
    <w:abstractNumId w:val="19"/>
  </w:num>
  <w:num w:numId="15" w16cid:durableId="1893694954">
    <w:abstractNumId w:val="2"/>
  </w:num>
  <w:num w:numId="16" w16cid:durableId="1793208586">
    <w:abstractNumId w:val="32"/>
  </w:num>
  <w:num w:numId="17" w16cid:durableId="83916823">
    <w:abstractNumId w:val="18"/>
  </w:num>
  <w:num w:numId="18" w16cid:durableId="145243516">
    <w:abstractNumId w:val="46"/>
  </w:num>
  <w:num w:numId="19" w16cid:durableId="1656060191">
    <w:abstractNumId w:val="42"/>
  </w:num>
  <w:num w:numId="20" w16cid:durableId="1365904921">
    <w:abstractNumId w:val="8"/>
  </w:num>
  <w:num w:numId="21" w16cid:durableId="1924871708">
    <w:abstractNumId w:val="16"/>
  </w:num>
  <w:num w:numId="22" w16cid:durableId="1403134658">
    <w:abstractNumId w:val="37"/>
  </w:num>
  <w:num w:numId="23" w16cid:durableId="718167254">
    <w:abstractNumId w:val="10"/>
  </w:num>
  <w:num w:numId="24" w16cid:durableId="1068455393">
    <w:abstractNumId w:val="23"/>
  </w:num>
  <w:num w:numId="25" w16cid:durableId="552472208">
    <w:abstractNumId w:val="7"/>
  </w:num>
  <w:num w:numId="26" w16cid:durableId="2058387144">
    <w:abstractNumId w:val="17"/>
  </w:num>
  <w:num w:numId="27" w16cid:durableId="1638412185">
    <w:abstractNumId w:val="31"/>
  </w:num>
  <w:num w:numId="28" w16cid:durableId="99376694">
    <w:abstractNumId w:val="24"/>
  </w:num>
  <w:num w:numId="29" w16cid:durableId="1393501767">
    <w:abstractNumId w:val="6"/>
  </w:num>
  <w:num w:numId="30" w16cid:durableId="1830709790">
    <w:abstractNumId w:val="13"/>
  </w:num>
  <w:num w:numId="31" w16cid:durableId="432434746">
    <w:abstractNumId w:val="40"/>
  </w:num>
  <w:num w:numId="32" w16cid:durableId="1882856969">
    <w:abstractNumId w:val="22"/>
  </w:num>
  <w:num w:numId="33" w16cid:durableId="510989107">
    <w:abstractNumId w:val="1"/>
  </w:num>
  <w:num w:numId="34" w16cid:durableId="1208293612">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201355705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36" w16cid:durableId="208394472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37" w16cid:durableId="1281523128">
    <w:abstractNumId w:val="25"/>
  </w:num>
  <w:num w:numId="38" w16cid:durableId="1242714152">
    <w:abstractNumId w:val="38"/>
  </w:num>
  <w:num w:numId="39" w16cid:durableId="547254981">
    <w:abstractNumId w:val="27"/>
  </w:num>
  <w:num w:numId="40" w16cid:durableId="556281631">
    <w:abstractNumId w:val="11"/>
  </w:num>
  <w:num w:numId="41" w16cid:durableId="121581580">
    <w:abstractNumId w:val="29"/>
  </w:num>
  <w:num w:numId="42" w16cid:durableId="925117352">
    <w:abstractNumId w:val="45"/>
  </w:num>
  <w:num w:numId="43" w16cid:durableId="1336227001">
    <w:abstractNumId w:val="9"/>
  </w:num>
  <w:num w:numId="44" w16cid:durableId="1858545638">
    <w:abstractNumId w:val="30"/>
  </w:num>
  <w:num w:numId="45" w16cid:durableId="1942179249">
    <w:abstractNumId w:val="33"/>
  </w:num>
  <w:num w:numId="46" w16cid:durableId="2083987262">
    <w:abstractNumId w:val="28"/>
  </w:num>
  <w:num w:numId="47" w16cid:durableId="314647239">
    <w:abstractNumId w:val="41"/>
  </w:num>
  <w:num w:numId="48" w16cid:durableId="306319889">
    <w:abstractNumId w:val="21"/>
  </w:num>
  <w:num w:numId="49" w16cid:durableId="771438975">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galy Casillas Contreras">
    <w15:presenceInfo w15:providerId="AD" w15:userId="S-1-5-21-492563354-205255279-1362191806-6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165CC"/>
    <w:rsid w:val="0002378D"/>
    <w:rsid w:val="0003718F"/>
    <w:rsid w:val="00056558"/>
    <w:rsid w:val="00061547"/>
    <w:rsid w:val="00097024"/>
    <w:rsid w:val="000A23C4"/>
    <w:rsid w:val="000C7E3D"/>
    <w:rsid w:val="000E696F"/>
    <w:rsid w:val="000E6D23"/>
    <w:rsid w:val="000F57BD"/>
    <w:rsid w:val="0010313E"/>
    <w:rsid w:val="00103D2B"/>
    <w:rsid w:val="00107F73"/>
    <w:rsid w:val="00110DCE"/>
    <w:rsid w:val="0012510C"/>
    <w:rsid w:val="0013308C"/>
    <w:rsid w:val="001362A4"/>
    <w:rsid w:val="0014046E"/>
    <w:rsid w:val="00143FC1"/>
    <w:rsid w:val="0014441D"/>
    <w:rsid w:val="00157C03"/>
    <w:rsid w:val="001632AB"/>
    <w:rsid w:val="00164219"/>
    <w:rsid w:val="001645EE"/>
    <w:rsid w:val="001652AC"/>
    <w:rsid w:val="001678E4"/>
    <w:rsid w:val="001704D3"/>
    <w:rsid w:val="00182419"/>
    <w:rsid w:val="00184CA9"/>
    <w:rsid w:val="00186657"/>
    <w:rsid w:val="0019261B"/>
    <w:rsid w:val="001A0AEF"/>
    <w:rsid w:val="001B3876"/>
    <w:rsid w:val="001C23CC"/>
    <w:rsid w:val="001C58B9"/>
    <w:rsid w:val="00206062"/>
    <w:rsid w:val="00206093"/>
    <w:rsid w:val="002063A5"/>
    <w:rsid w:val="00210C44"/>
    <w:rsid w:val="002272E9"/>
    <w:rsid w:val="002542B1"/>
    <w:rsid w:val="002546AC"/>
    <w:rsid w:val="002605E2"/>
    <w:rsid w:val="0026072E"/>
    <w:rsid w:val="00263B83"/>
    <w:rsid w:val="0026649C"/>
    <w:rsid w:val="002700E1"/>
    <w:rsid w:val="002913B8"/>
    <w:rsid w:val="00293ABF"/>
    <w:rsid w:val="002967DB"/>
    <w:rsid w:val="00297F56"/>
    <w:rsid w:val="002A444B"/>
    <w:rsid w:val="002A7B4C"/>
    <w:rsid w:val="002C4A72"/>
    <w:rsid w:val="002D6DC7"/>
    <w:rsid w:val="002E151F"/>
    <w:rsid w:val="002E69EE"/>
    <w:rsid w:val="00330CDD"/>
    <w:rsid w:val="003566E3"/>
    <w:rsid w:val="00370478"/>
    <w:rsid w:val="00396A0D"/>
    <w:rsid w:val="003A2623"/>
    <w:rsid w:val="003A6282"/>
    <w:rsid w:val="003B0EB1"/>
    <w:rsid w:val="003B43B2"/>
    <w:rsid w:val="003C042A"/>
    <w:rsid w:val="003C3125"/>
    <w:rsid w:val="003E4905"/>
    <w:rsid w:val="003E5760"/>
    <w:rsid w:val="003F4362"/>
    <w:rsid w:val="004005DF"/>
    <w:rsid w:val="00413C49"/>
    <w:rsid w:val="004154A0"/>
    <w:rsid w:val="00417D17"/>
    <w:rsid w:val="004206EF"/>
    <w:rsid w:val="00446383"/>
    <w:rsid w:val="00446707"/>
    <w:rsid w:val="00461047"/>
    <w:rsid w:val="00463F65"/>
    <w:rsid w:val="00483D6C"/>
    <w:rsid w:val="00487AB5"/>
    <w:rsid w:val="00494128"/>
    <w:rsid w:val="00495625"/>
    <w:rsid w:val="004A39A3"/>
    <w:rsid w:val="004B18E4"/>
    <w:rsid w:val="004C1EBA"/>
    <w:rsid w:val="004C7F58"/>
    <w:rsid w:val="004E3E00"/>
    <w:rsid w:val="005025A3"/>
    <w:rsid w:val="00502E1C"/>
    <w:rsid w:val="00503557"/>
    <w:rsid w:val="00503D2B"/>
    <w:rsid w:val="0051364D"/>
    <w:rsid w:val="00516399"/>
    <w:rsid w:val="00517844"/>
    <w:rsid w:val="005228C4"/>
    <w:rsid w:val="005472ED"/>
    <w:rsid w:val="00550480"/>
    <w:rsid w:val="00553A2F"/>
    <w:rsid w:val="00554C8A"/>
    <w:rsid w:val="005628DD"/>
    <w:rsid w:val="005639F2"/>
    <w:rsid w:val="00571CA7"/>
    <w:rsid w:val="005756A8"/>
    <w:rsid w:val="0057745C"/>
    <w:rsid w:val="00583B6F"/>
    <w:rsid w:val="005858FE"/>
    <w:rsid w:val="00587045"/>
    <w:rsid w:val="005A1C1B"/>
    <w:rsid w:val="005A4569"/>
    <w:rsid w:val="005B0788"/>
    <w:rsid w:val="005B0C5F"/>
    <w:rsid w:val="005C4E54"/>
    <w:rsid w:val="005C7D7F"/>
    <w:rsid w:val="005D1F2D"/>
    <w:rsid w:val="005D65A1"/>
    <w:rsid w:val="0060551B"/>
    <w:rsid w:val="00621CCA"/>
    <w:rsid w:val="00622A14"/>
    <w:rsid w:val="006410BA"/>
    <w:rsid w:val="006410BD"/>
    <w:rsid w:val="0066197E"/>
    <w:rsid w:val="0067573B"/>
    <w:rsid w:val="00690507"/>
    <w:rsid w:val="006A1E19"/>
    <w:rsid w:val="006A54E0"/>
    <w:rsid w:val="006A654B"/>
    <w:rsid w:val="006B1555"/>
    <w:rsid w:val="006C09E5"/>
    <w:rsid w:val="006D5336"/>
    <w:rsid w:val="006D6D37"/>
    <w:rsid w:val="006D6D47"/>
    <w:rsid w:val="006E1736"/>
    <w:rsid w:val="006E511F"/>
    <w:rsid w:val="006E6865"/>
    <w:rsid w:val="0070159A"/>
    <w:rsid w:val="00701B9C"/>
    <w:rsid w:val="007256EB"/>
    <w:rsid w:val="00743221"/>
    <w:rsid w:val="00790311"/>
    <w:rsid w:val="007935BE"/>
    <w:rsid w:val="007A1076"/>
    <w:rsid w:val="007A11CE"/>
    <w:rsid w:val="007B1156"/>
    <w:rsid w:val="007B2352"/>
    <w:rsid w:val="007B29AB"/>
    <w:rsid w:val="007C2676"/>
    <w:rsid w:val="007C2ABB"/>
    <w:rsid w:val="007C7313"/>
    <w:rsid w:val="007D103A"/>
    <w:rsid w:val="007D1480"/>
    <w:rsid w:val="007D26B2"/>
    <w:rsid w:val="007E2CD9"/>
    <w:rsid w:val="007E79CF"/>
    <w:rsid w:val="007F24A7"/>
    <w:rsid w:val="00801312"/>
    <w:rsid w:val="00805241"/>
    <w:rsid w:val="00812BD4"/>
    <w:rsid w:val="008175B6"/>
    <w:rsid w:val="00820C31"/>
    <w:rsid w:val="008223D2"/>
    <w:rsid w:val="0084788E"/>
    <w:rsid w:val="00850FE3"/>
    <w:rsid w:val="008528C4"/>
    <w:rsid w:val="0086314E"/>
    <w:rsid w:val="00867FD4"/>
    <w:rsid w:val="00872DCB"/>
    <w:rsid w:val="008753F9"/>
    <w:rsid w:val="00876EDE"/>
    <w:rsid w:val="008776BD"/>
    <w:rsid w:val="008813B0"/>
    <w:rsid w:val="00883DB3"/>
    <w:rsid w:val="00896454"/>
    <w:rsid w:val="008C100D"/>
    <w:rsid w:val="008C556A"/>
    <w:rsid w:val="008E5A71"/>
    <w:rsid w:val="008E6586"/>
    <w:rsid w:val="00900782"/>
    <w:rsid w:val="00916558"/>
    <w:rsid w:val="00923192"/>
    <w:rsid w:val="0093730D"/>
    <w:rsid w:val="0095274D"/>
    <w:rsid w:val="00956C8B"/>
    <w:rsid w:val="009720BA"/>
    <w:rsid w:val="009833DC"/>
    <w:rsid w:val="009A2855"/>
    <w:rsid w:val="009A6294"/>
    <w:rsid w:val="009A7CD5"/>
    <w:rsid w:val="009B195A"/>
    <w:rsid w:val="009B4C6F"/>
    <w:rsid w:val="009B6935"/>
    <w:rsid w:val="009C4179"/>
    <w:rsid w:val="009C49C5"/>
    <w:rsid w:val="009C5B6D"/>
    <w:rsid w:val="009D5E01"/>
    <w:rsid w:val="009E0BAC"/>
    <w:rsid w:val="009E49A4"/>
    <w:rsid w:val="009E7176"/>
    <w:rsid w:val="009F7017"/>
    <w:rsid w:val="00A04696"/>
    <w:rsid w:val="00A063E7"/>
    <w:rsid w:val="00A07396"/>
    <w:rsid w:val="00A11757"/>
    <w:rsid w:val="00A13819"/>
    <w:rsid w:val="00A145F4"/>
    <w:rsid w:val="00A14985"/>
    <w:rsid w:val="00A31C00"/>
    <w:rsid w:val="00A4059A"/>
    <w:rsid w:val="00A548A6"/>
    <w:rsid w:val="00A549FF"/>
    <w:rsid w:val="00A64E45"/>
    <w:rsid w:val="00A67E28"/>
    <w:rsid w:val="00A715FA"/>
    <w:rsid w:val="00A73D8E"/>
    <w:rsid w:val="00A76032"/>
    <w:rsid w:val="00A80A8B"/>
    <w:rsid w:val="00A964D5"/>
    <w:rsid w:val="00AA1279"/>
    <w:rsid w:val="00AA340B"/>
    <w:rsid w:val="00AA61B5"/>
    <w:rsid w:val="00AB57BA"/>
    <w:rsid w:val="00AC1C84"/>
    <w:rsid w:val="00AC2DA9"/>
    <w:rsid w:val="00AC3F48"/>
    <w:rsid w:val="00AC5D13"/>
    <w:rsid w:val="00AC73B4"/>
    <w:rsid w:val="00AE7E8B"/>
    <w:rsid w:val="00B03402"/>
    <w:rsid w:val="00B04502"/>
    <w:rsid w:val="00B1183C"/>
    <w:rsid w:val="00B1336A"/>
    <w:rsid w:val="00B133C0"/>
    <w:rsid w:val="00B23571"/>
    <w:rsid w:val="00B30961"/>
    <w:rsid w:val="00B35712"/>
    <w:rsid w:val="00B46177"/>
    <w:rsid w:val="00B52ACB"/>
    <w:rsid w:val="00B6439F"/>
    <w:rsid w:val="00B94138"/>
    <w:rsid w:val="00BA1423"/>
    <w:rsid w:val="00BB046E"/>
    <w:rsid w:val="00BB0BBF"/>
    <w:rsid w:val="00BB0D37"/>
    <w:rsid w:val="00BC7530"/>
    <w:rsid w:val="00BC77CA"/>
    <w:rsid w:val="00BD069D"/>
    <w:rsid w:val="00BE30E7"/>
    <w:rsid w:val="00BE6E07"/>
    <w:rsid w:val="00BF66DD"/>
    <w:rsid w:val="00C02512"/>
    <w:rsid w:val="00C050F4"/>
    <w:rsid w:val="00C10B66"/>
    <w:rsid w:val="00C1785D"/>
    <w:rsid w:val="00C218EE"/>
    <w:rsid w:val="00C27888"/>
    <w:rsid w:val="00C37783"/>
    <w:rsid w:val="00C40357"/>
    <w:rsid w:val="00C41986"/>
    <w:rsid w:val="00C4459E"/>
    <w:rsid w:val="00C45EDE"/>
    <w:rsid w:val="00C54BE9"/>
    <w:rsid w:val="00C64F8F"/>
    <w:rsid w:val="00C7789A"/>
    <w:rsid w:val="00C81486"/>
    <w:rsid w:val="00CB5F68"/>
    <w:rsid w:val="00CC506E"/>
    <w:rsid w:val="00CC7714"/>
    <w:rsid w:val="00CD10EB"/>
    <w:rsid w:val="00CE76A6"/>
    <w:rsid w:val="00CE7B88"/>
    <w:rsid w:val="00D22C9A"/>
    <w:rsid w:val="00D24819"/>
    <w:rsid w:val="00D30730"/>
    <w:rsid w:val="00D32322"/>
    <w:rsid w:val="00D343E2"/>
    <w:rsid w:val="00D52513"/>
    <w:rsid w:val="00D73B56"/>
    <w:rsid w:val="00D744C1"/>
    <w:rsid w:val="00D76753"/>
    <w:rsid w:val="00D82993"/>
    <w:rsid w:val="00D83410"/>
    <w:rsid w:val="00D83819"/>
    <w:rsid w:val="00DA30A9"/>
    <w:rsid w:val="00DA342A"/>
    <w:rsid w:val="00DB3351"/>
    <w:rsid w:val="00DC3812"/>
    <w:rsid w:val="00DC58F9"/>
    <w:rsid w:val="00DD2405"/>
    <w:rsid w:val="00DE186C"/>
    <w:rsid w:val="00DE3072"/>
    <w:rsid w:val="00DF3FD6"/>
    <w:rsid w:val="00E02408"/>
    <w:rsid w:val="00E044CE"/>
    <w:rsid w:val="00E04D5E"/>
    <w:rsid w:val="00E21702"/>
    <w:rsid w:val="00E47C2C"/>
    <w:rsid w:val="00E5516A"/>
    <w:rsid w:val="00E63B84"/>
    <w:rsid w:val="00E8218A"/>
    <w:rsid w:val="00E85510"/>
    <w:rsid w:val="00EB73DD"/>
    <w:rsid w:val="00EC1982"/>
    <w:rsid w:val="00EC2E84"/>
    <w:rsid w:val="00EC39C0"/>
    <w:rsid w:val="00ED01C8"/>
    <w:rsid w:val="00EE1976"/>
    <w:rsid w:val="00EE47A1"/>
    <w:rsid w:val="00EF79AC"/>
    <w:rsid w:val="00F000DC"/>
    <w:rsid w:val="00F01097"/>
    <w:rsid w:val="00F27B1E"/>
    <w:rsid w:val="00F30DD8"/>
    <w:rsid w:val="00F34B12"/>
    <w:rsid w:val="00F4538E"/>
    <w:rsid w:val="00F65A01"/>
    <w:rsid w:val="00F80A2B"/>
    <w:rsid w:val="00F9718C"/>
    <w:rsid w:val="00FA721C"/>
    <w:rsid w:val="00FB135C"/>
    <w:rsid w:val="00FB7A59"/>
    <w:rsid w:val="00FC2A94"/>
    <w:rsid w:val="00FC7472"/>
    <w:rsid w:val="00FD7F92"/>
    <w:rsid w:val="00FE4076"/>
    <w:rsid w:val="00FE5C41"/>
    <w:rsid w:val="00FF5AA4"/>
    <w:rsid w:val="00FF61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C3D16"/>
  <w15:chartTrackingRefBased/>
  <w15:docId w15:val="{08A63DB6-E071-4198-9667-63171B70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CDD"/>
    <w:rPr>
      <w:rFonts w:ascii="Times New Roman" w:eastAsia="Times New Roman" w:hAnsi="Times New Roman" w:cs="Times New Roman"/>
      <w:kern w:val="0"/>
      <w:lang w:eastAsia="es-MX"/>
      <w14:ligatures w14:val="none"/>
    </w:rPr>
  </w:style>
  <w:style w:type="paragraph" w:styleId="Ttulo1">
    <w:name w:val="heading 1"/>
    <w:basedOn w:val="Normal"/>
    <w:next w:val="Normal"/>
    <w:link w:val="Ttulo1Car"/>
    <w:uiPriority w:val="9"/>
    <w:qFormat/>
    <w:rsid w:val="009E71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A149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styleId="Tablaconcuadrcula">
    <w:name w:val="Table Grid"/>
    <w:basedOn w:val="Tablanormal"/>
    <w:uiPriority w:val="39"/>
    <w:rsid w:val="009E71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E7176"/>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446383"/>
    <w:rPr>
      <w:kern w:val="0"/>
      <w:sz w:val="22"/>
      <w:szCs w:val="22"/>
      <w14:ligatures w14:val="none"/>
    </w:rPr>
  </w:style>
  <w:style w:type="paragraph" w:styleId="Textodeglobo">
    <w:name w:val="Balloon Text"/>
    <w:basedOn w:val="Normal"/>
    <w:link w:val="TextodegloboCar"/>
    <w:uiPriority w:val="99"/>
    <w:semiHidden/>
    <w:unhideWhenUsed/>
    <w:rsid w:val="008223D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23D2"/>
    <w:rPr>
      <w:rFonts w:ascii="Segoe UI" w:hAnsi="Segoe UI" w:cs="Segoe UI"/>
      <w:sz w:val="18"/>
      <w:szCs w:val="18"/>
    </w:rPr>
  </w:style>
  <w:style w:type="paragraph" w:styleId="Prrafodelista">
    <w:name w:val="List Paragraph"/>
    <w:basedOn w:val="Normal"/>
    <w:uiPriority w:val="34"/>
    <w:qFormat/>
    <w:rsid w:val="00876EDE"/>
    <w:pPr>
      <w:ind w:left="720"/>
      <w:contextualSpacing/>
    </w:pPr>
  </w:style>
  <w:style w:type="character" w:customStyle="1" w:styleId="Ttulo2Car">
    <w:name w:val="Título 2 Car"/>
    <w:basedOn w:val="Fuentedeprrafopredeter"/>
    <w:link w:val="Ttulo2"/>
    <w:uiPriority w:val="9"/>
    <w:semiHidden/>
    <w:rsid w:val="00A14985"/>
    <w:rPr>
      <w:rFonts w:asciiTheme="majorHAnsi" w:eastAsiaTheme="majorEastAsia" w:hAnsiTheme="majorHAnsi" w:cstheme="majorBidi"/>
      <w:color w:val="2F5496" w:themeColor="accent1" w:themeShade="BF"/>
      <w:sz w:val="26"/>
      <w:szCs w:val="26"/>
    </w:rPr>
  </w:style>
  <w:style w:type="character" w:customStyle="1" w:styleId="SinespaciadoCar">
    <w:name w:val="Sin espaciado Car"/>
    <w:basedOn w:val="Fuentedeprrafopredeter"/>
    <w:link w:val="Sinespaciado"/>
    <w:uiPriority w:val="1"/>
    <w:locked/>
    <w:rsid w:val="00A14985"/>
    <w:rPr>
      <w:kern w:val="0"/>
      <w:sz w:val="22"/>
      <w:szCs w:val="22"/>
      <w14:ligatures w14:val="none"/>
    </w:rPr>
  </w:style>
  <w:style w:type="character" w:styleId="Hipervnculo">
    <w:name w:val="Hyperlink"/>
    <w:basedOn w:val="Fuentedeprrafopredeter"/>
    <w:uiPriority w:val="99"/>
    <w:unhideWhenUsed/>
    <w:rsid w:val="00A14985"/>
    <w:rPr>
      <w:color w:val="0563C1" w:themeColor="hyperlink"/>
      <w:u w:val="single"/>
    </w:rPr>
  </w:style>
  <w:style w:type="paragraph" w:customStyle="1" w:styleId="Cuerpo">
    <w:name w:val="Cuerpo"/>
    <w:rsid w:val="003A6282"/>
    <w:pPr>
      <w:spacing w:after="160" w:line="256" w:lineRule="auto"/>
    </w:pPr>
    <w:rPr>
      <w:rFonts w:ascii="Calibri" w:eastAsia="Arial Unicode MS" w:hAnsi="Calibri" w:cs="Arial Unicode MS"/>
      <w:color w:val="000000"/>
      <w:kern w:val="0"/>
      <w:sz w:val="22"/>
      <w:szCs w:val="22"/>
      <w:u w:color="000000"/>
      <w:lang w:val="en-US" w:eastAsia="es-MX"/>
      <w14:textOutline w14:w="0" w14:cap="flat" w14:cmpd="sng" w14:algn="ctr">
        <w14:noFill/>
        <w14:prstDash w14:val="solid"/>
        <w14:bevel/>
      </w14:textOutline>
      <w14:ligatures w14:val="none"/>
    </w:rPr>
  </w:style>
  <w:style w:type="character" w:customStyle="1" w:styleId="Ninguno">
    <w:name w:val="Ninguno"/>
    <w:rsid w:val="003A6282"/>
  </w:style>
  <w:style w:type="paragraph" w:styleId="NormalWeb">
    <w:name w:val="Normal (Web)"/>
    <w:basedOn w:val="Normal"/>
    <w:uiPriority w:val="99"/>
    <w:unhideWhenUsed/>
    <w:rsid w:val="00C81486"/>
    <w:pPr>
      <w:spacing w:before="100" w:beforeAutospacing="1" w:after="100" w:afterAutospacing="1"/>
    </w:pPr>
  </w:style>
  <w:style w:type="character" w:customStyle="1" w:styleId="t286pc">
    <w:name w:val="t286pc"/>
    <w:basedOn w:val="Fuentedeprrafopredeter"/>
    <w:rsid w:val="004A39A3"/>
  </w:style>
  <w:style w:type="character" w:styleId="Fuerte">
    <w:name w:val="Strong"/>
    <w:basedOn w:val="Fuentedeprrafopredeter"/>
    <w:uiPriority w:val="22"/>
    <w:qFormat/>
    <w:rsid w:val="004A39A3"/>
    <w:rPr>
      <w:b/>
      <w:bCs/>
    </w:rPr>
  </w:style>
  <w:style w:type="character" w:customStyle="1" w:styleId="vkekvd">
    <w:name w:val="vkekvd"/>
    <w:basedOn w:val="Fuentedeprrafopredeter"/>
    <w:rsid w:val="00F30DD8"/>
  </w:style>
  <w:style w:type="character" w:customStyle="1" w:styleId="n9q8lc">
    <w:name w:val="n9q8lc"/>
    <w:basedOn w:val="Fuentedeprrafopredeter"/>
    <w:rsid w:val="00852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1108">
      <w:bodyDiv w:val="1"/>
      <w:marLeft w:val="0"/>
      <w:marRight w:val="0"/>
      <w:marTop w:val="0"/>
      <w:marBottom w:val="0"/>
      <w:divBdr>
        <w:top w:val="none" w:sz="0" w:space="0" w:color="auto"/>
        <w:left w:val="none" w:sz="0" w:space="0" w:color="auto"/>
        <w:bottom w:val="none" w:sz="0" w:space="0" w:color="auto"/>
        <w:right w:val="none" w:sz="0" w:space="0" w:color="auto"/>
      </w:divBdr>
    </w:div>
    <w:div w:id="261762150">
      <w:bodyDiv w:val="1"/>
      <w:marLeft w:val="0"/>
      <w:marRight w:val="0"/>
      <w:marTop w:val="0"/>
      <w:marBottom w:val="0"/>
      <w:divBdr>
        <w:top w:val="none" w:sz="0" w:space="0" w:color="auto"/>
        <w:left w:val="none" w:sz="0" w:space="0" w:color="auto"/>
        <w:bottom w:val="none" w:sz="0" w:space="0" w:color="auto"/>
        <w:right w:val="none" w:sz="0" w:space="0" w:color="auto"/>
      </w:divBdr>
      <w:divsChild>
        <w:div w:id="671106783">
          <w:marLeft w:val="0"/>
          <w:marRight w:val="0"/>
          <w:marTop w:val="67"/>
          <w:marBottom w:val="0"/>
          <w:divBdr>
            <w:top w:val="none" w:sz="0" w:space="0" w:color="auto"/>
            <w:left w:val="none" w:sz="0" w:space="0" w:color="auto"/>
            <w:bottom w:val="none" w:sz="0" w:space="0" w:color="auto"/>
            <w:right w:val="none" w:sz="0" w:space="0" w:color="auto"/>
          </w:divBdr>
        </w:div>
        <w:div w:id="822433919">
          <w:marLeft w:val="0"/>
          <w:marRight w:val="0"/>
          <w:marTop w:val="67"/>
          <w:marBottom w:val="0"/>
          <w:divBdr>
            <w:top w:val="none" w:sz="0" w:space="0" w:color="auto"/>
            <w:left w:val="none" w:sz="0" w:space="0" w:color="auto"/>
            <w:bottom w:val="none" w:sz="0" w:space="0" w:color="auto"/>
            <w:right w:val="none" w:sz="0" w:space="0" w:color="auto"/>
          </w:divBdr>
        </w:div>
        <w:div w:id="933826878">
          <w:marLeft w:val="0"/>
          <w:marRight w:val="0"/>
          <w:marTop w:val="67"/>
          <w:marBottom w:val="0"/>
          <w:divBdr>
            <w:top w:val="none" w:sz="0" w:space="0" w:color="auto"/>
            <w:left w:val="none" w:sz="0" w:space="0" w:color="auto"/>
            <w:bottom w:val="none" w:sz="0" w:space="0" w:color="auto"/>
            <w:right w:val="none" w:sz="0" w:space="0" w:color="auto"/>
          </w:divBdr>
        </w:div>
        <w:div w:id="1346591861">
          <w:marLeft w:val="0"/>
          <w:marRight w:val="0"/>
          <w:marTop w:val="67"/>
          <w:marBottom w:val="0"/>
          <w:divBdr>
            <w:top w:val="none" w:sz="0" w:space="0" w:color="auto"/>
            <w:left w:val="none" w:sz="0" w:space="0" w:color="auto"/>
            <w:bottom w:val="none" w:sz="0" w:space="0" w:color="auto"/>
            <w:right w:val="none" w:sz="0" w:space="0" w:color="auto"/>
          </w:divBdr>
        </w:div>
        <w:div w:id="1346907957">
          <w:marLeft w:val="0"/>
          <w:marRight w:val="0"/>
          <w:marTop w:val="67"/>
          <w:marBottom w:val="0"/>
          <w:divBdr>
            <w:top w:val="none" w:sz="0" w:space="0" w:color="auto"/>
            <w:left w:val="none" w:sz="0" w:space="0" w:color="auto"/>
            <w:bottom w:val="none" w:sz="0" w:space="0" w:color="auto"/>
            <w:right w:val="none" w:sz="0" w:space="0" w:color="auto"/>
          </w:divBdr>
        </w:div>
        <w:div w:id="1507860205">
          <w:marLeft w:val="0"/>
          <w:marRight w:val="0"/>
          <w:marTop w:val="67"/>
          <w:marBottom w:val="0"/>
          <w:divBdr>
            <w:top w:val="none" w:sz="0" w:space="0" w:color="auto"/>
            <w:left w:val="none" w:sz="0" w:space="0" w:color="auto"/>
            <w:bottom w:val="none" w:sz="0" w:space="0" w:color="auto"/>
            <w:right w:val="none" w:sz="0" w:space="0" w:color="auto"/>
          </w:divBdr>
        </w:div>
      </w:divsChild>
    </w:div>
    <w:div w:id="323316554">
      <w:bodyDiv w:val="1"/>
      <w:marLeft w:val="0"/>
      <w:marRight w:val="0"/>
      <w:marTop w:val="0"/>
      <w:marBottom w:val="0"/>
      <w:divBdr>
        <w:top w:val="none" w:sz="0" w:space="0" w:color="auto"/>
        <w:left w:val="none" w:sz="0" w:space="0" w:color="auto"/>
        <w:bottom w:val="none" w:sz="0" w:space="0" w:color="auto"/>
        <w:right w:val="none" w:sz="0" w:space="0" w:color="auto"/>
      </w:divBdr>
    </w:div>
    <w:div w:id="693851600">
      <w:bodyDiv w:val="1"/>
      <w:marLeft w:val="0"/>
      <w:marRight w:val="0"/>
      <w:marTop w:val="0"/>
      <w:marBottom w:val="0"/>
      <w:divBdr>
        <w:top w:val="none" w:sz="0" w:space="0" w:color="auto"/>
        <w:left w:val="none" w:sz="0" w:space="0" w:color="auto"/>
        <w:bottom w:val="none" w:sz="0" w:space="0" w:color="auto"/>
        <w:right w:val="none" w:sz="0" w:space="0" w:color="auto"/>
      </w:divBdr>
      <w:divsChild>
        <w:div w:id="255525088">
          <w:marLeft w:val="0"/>
          <w:marRight w:val="0"/>
          <w:marTop w:val="67"/>
          <w:marBottom w:val="0"/>
          <w:divBdr>
            <w:top w:val="none" w:sz="0" w:space="0" w:color="auto"/>
            <w:left w:val="none" w:sz="0" w:space="0" w:color="auto"/>
            <w:bottom w:val="none" w:sz="0" w:space="0" w:color="auto"/>
            <w:right w:val="none" w:sz="0" w:space="0" w:color="auto"/>
          </w:divBdr>
        </w:div>
        <w:div w:id="479541486">
          <w:marLeft w:val="0"/>
          <w:marRight w:val="0"/>
          <w:marTop w:val="67"/>
          <w:marBottom w:val="0"/>
          <w:divBdr>
            <w:top w:val="none" w:sz="0" w:space="0" w:color="auto"/>
            <w:left w:val="none" w:sz="0" w:space="0" w:color="auto"/>
            <w:bottom w:val="none" w:sz="0" w:space="0" w:color="auto"/>
            <w:right w:val="none" w:sz="0" w:space="0" w:color="auto"/>
          </w:divBdr>
        </w:div>
        <w:div w:id="628126041">
          <w:marLeft w:val="0"/>
          <w:marRight w:val="0"/>
          <w:marTop w:val="67"/>
          <w:marBottom w:val="0"/>
          <w:divBdr>
            <w:top w:val="none" w:sz="0" w:space="0" w:color="auto"/>
            <w:left w:val="none" w:sz="0" w:space="0" w:color="auto"/>
            <w:bottom w:val="none" w:sz="0" w:space="0" w:color="auto"/>
            <w:right w:val="none" w:sz="0" w:space="0" w:color="auto"/>
          </w:divBdr>
        </w:div>
        <w:div w:id="1579635823">
          <w:marLeft w:val="0"/>
          <w:marRight w:val="0"/>
          <w:marTop w:val="67"/>
          <w:marBottom w:val="0"/>
          <w:divBdr>
            <w:top w:val="none" w:sz="0" w:space="0" w:color="auto"/>
            <w:left w:val="none" w:sz="0" w:space="0" w:color="auto"/>
            <w:bottom w:val="none" w:sz="0" w:space="0" w:color="auto"/>
            <w:right w:val="none" w:sz="0" w:space="0" w:color="auto"/>
          </w:divBdr>
        </w:div>
        <w:div w:id="1843736868">
          <w:marLeft w:val="0"/>
          <w:marRight w:val="0"/>
          <w:marTop w:val="67"/>
          <w:marBottom w:val="0"/>
          <w:divBdr>
            <w:top w:val="none" w:sz="0" w:space="0" w:color="auto"/>
            <w:left w:val="none" w:sz="0" w:space="0" w:color="auto"/>
            <w:bottom w:val="none" w:sz="0" w:space="0" w:color="auto"/>
            <w:right w:val="none" w:sz="0" w:space="0" w:color="auto"/>
          </w:divBdr>
        </w:div>
      </w:divsChild>
    </w:div>
    <w:div w:id="931278645">
      <w:bodyDiv w:val="1"/>
      <w:marLeft w:val="0"/>
      <w:marRight w:val="0"/>
      <w:marTop w:val="0"/>
      <w:marBottom w:val="0"/>
      <w:divBdr>
        <w:top w:val="none" w:sz="0" w:space="0" w:color="auto"/>
        <w:left w:val="none" w:sz="0" w:space="0" w:color="auto"/>
        <w:bottom w:val="none" w:sz="0" w:space="0" w:color="auto"/>
        <w:right w:val="none" w:sz="0" w:space="0" w:color="auto"/>
      </w:divBdr>
    </w:div>
    <w:div w:id="981663825">
      <w:bodyDiv w:val="1"/>
      <w:marLeft w:val="0"/>
      <w:marRight w:val="0"/>
      <w:marTop w:val="0"/>
      <w:marBottom w:val="0"/>
      <w:divBdr>
        <w:top w:val="none" w:sz="0" w:space="0" w:color="auto"/>
        <w:left w:val="none" w:sz="0" w:space="0" w:color="auto"/>
        <w:bottom w:val="none" w:sz="0" w:space="0" w:color="auto"/>
        <w:right w:val="none" w:sz="0" w:space="0" w:color="auto"/>
      </w:divBdr>
      <w:divsChild>
        <w:div w:id="26297267">
          <w:marLeft w:val="0"/>
          <w:marRight w:val="0"/>
          <w:marTop w:val="128"/>
          <w:marBottom w:val="0"/>
          <w:divBdr>
            <w:top w:val="none" w:sz="0" w:space="0" w:color="auto"/>
            <w:left w:val="none" w:sz="0" w:space="0" w:color="auto"/>
            <w:bottom w:val="none" w:sz="0" w:space="0" w:color="auto"/>
            <w:right w:val="none" w:sz="0" w:space="0" w:color="auto"/>
          </w:divBdr>
        </w:div>
        <w:div w:id="50081540">
          <w:marLeft w:val="0"/>
          <w:marRight w:val="0"/>
          <w:marTop w:val="128"/>
          <w:marBottom w:val="0"/>
          <w:divBdr>
            <w:top w:val="none" w:sz="0" w:space="0" w:color="auto"/>
            <w:left w:val="none" w:sz="0" w:space="0" w:color="auto"/>
            <w:bottom w:val="none" w:sz="0" w:space="0" w:color="auto"/>
            <w:right w:val="none" w:sz="0" w:space="0" w:color="auto"/>
          </w:divBdr>
        </w:div>
        <w:div w:id="246420924">
          <w:marLeft w:val="0"/>
          <w:marRight w:val="0"/>
          <w:marTop w:val="128"/>
          <w:marBottom w:val="0"/>
          <w:divBdr>
            <w:top w:val="none" w:sz="0" w:space="0" w:color="auto"/>
            <w:left w:val="none" w:sz="0" w:space="0" w:color="auto"/>
            <w:bottom w:val="none" w:sz="0" w:space="0" w:color="auto"/>
            <w:right w:val="none" w:sz="0" w:space="0" w:color="auto"/>
          </w:divBdr>
        </w:div>
        <w:div w:id="254628267">
          <w:marLeft w:val="0"/>
          <w:marRight w:val="0"/>
          <w:marTop w:val="128"/>
          <w:marBottom w:val="0"/>
          <w:divBdr>
            <w:top w:val="none" w:sz="0" w:space="0" w:color="auto"/>
            <w:left w:val="none" w:sz="0" w:space="0" w:color="auto"/>
            <w:bottom w:val="none" w:sz="0" w:space="0" w:color="auto"/>
            <w:right w:val="none" w:sz="0" w:space="0" w:color="auto"/>
          </w:divBdr>
        </w:div>
        <w:div w:id="1434980255">
          <w:marLeft w:val="0"/>
          <w:marRight w:val="0"/>
          <w:marTop w:val="128"/>
          <w:marBottom w:val="0"/>
          <w:divBdr>
            <w:top w:val="none" w:sz="0" w:space="0" w:color="auto"/>
            <w:left w:val="none" w:sz="0" w:space="0" w:color="auto"/>
            <w:bottom w:val="none" w:sz="0" w:space="0" w:color="auto"/>
            <w:right w:val="none" w:sz="0" w:space="0" w:color="auto"/>
          </w:divBdr>
        </w:div>
        <w:div w:id="2014062378">
          <w:marLeft w:val="0"/>
          <w:marRight w:val="0"/>
          <w:marTop w:val="128"/>
          <w:marBottom w:val="0"/>
          <w:divBdr>
            <w:top w:val="none" w:sz="0" w:space="0" w:color="auto"/>
            <w:left w:val="none" w:sz="0" w:space="0" w:color="auto"/>
            <w:bottom w:val="none" w:sz="0" w:space="0" w:color="auto"/>
            <w:right w:val="none" w:sz="0" w:space="0" w:color="auto"/>
          </w:divBdr>
        </w:div>
      </w:divsChild>
    </w:div>
    <w:div w:id="1078480696">
      <w:bodyDiv w:val="1"/>
      <w:marLeft w:val="0"/>
      <w:marRight w:val="0"/>
      <w:marTop w:val="0"/>
      <w:marBottom w:val="0"/>
      <w:divBdr>
        <w:top w:val="none" w:sz="0" w:space="0" w:color="auto"/>
        <w:left w:val="none" w:sz="0" w:space="0" w:color="auto"/>
        <w:bottom w:val="none" w:sz="0" w:space="0" w:color="auto"/>
        <w:right w:val="none" w:sz="0" w:space="0" w:color="auto"/>
      </w:divBdr>
      <w:divsChild>
        <w:div w:id="107310703">
          <w:marLeft w:val="0"/>
          <w:marRight w:val="0"/>
          <w:marTop w:val="128"/>
          <w:marBottom w:val="0"/>
          <w:divBdr>
            <w:top w:val="none" w:sz="0" w:space="0" w:color="auto"/>
            <w:left w:val="none" w:sz="0" w:space="0" w:color="auto"/>
            <w:bottom w:val="none" w:sz="0" w:space="0" w:color="auto"/>
            <w:right w:val="none" w:sz="0" w:space="0" w:color="auto"/>
          </w:divBdr>
        </w:div>
        <w:div w:id="1342704185">
          <w:marLeft w:val="0"/>
          <w:marRight w:val="0"/>
          <w:marTop w:val="128"/>
          <w:marBottom w:val="0"/>
          <w:divBdr>
            <w:top w:val="none" w:sz="0" w:space="0" w:color="auto"/>
            <w:left w:val="none" w:sz="0" w:space="0" w:color="auto"/>
            <w:bottom w:val="none" w:sz="0" w:space="0" w:color="auto"/>
            <w:right w:val="none" w:sz="0" w:space="0" w:color="auto"/>
          </w:divBdr>
        </w:div>
        <w:div w:id="1640307609">
          <w:marLeft w:val="0"/>
          <w:marRight w:val="0"/>
          <w:marTop w:val="128"/>
          <w:marBottom w:val="0"/>
          <w:divBdr>
            <w:top w:val="none" w:sz="0" w:space="0" w:color="auto"/>
            <w:left w:val="none" w:sz="0" w:space="0" w:color="auto"/>
            <w:bottom w:val="none" w:sz="0" w:space="0" w:color="auto"/>
            <w:right w:val="none" w:sz="0" w:space="0" w:color="auto"/>
          </w:divBdr>
        </w:div>
        <w:div w:id="1743987902">
          <w:marLeft w:val="0"/>
          <w:marRight w:val="0"/>
          <w:marTop w:val="128"/>
          <w:marBottom w:val="0"/>
          <w:divBdr>
            <w:top w:val="none" w:sz="0" w:space="0" w:color="auto"/>
            <w:left w:val="none" w:sz="0" w:space="0" w:color="auto"/>
            <w:bottom w:val="none" w:sz="0" w:space="0" w:color="auto"/>
            <w:right w:val="none" w:sz="0" w:space="0" w:color="auto"/>
          </w:divBdr>
        </w:div>
        <w:div w:id="2079087679">
          <w:marLeft w:val="0"/>
          <w:marRight w:val="0"/>
          <w:marTop w:val="128"/>
          <w:marBottom w:val="0"/>
          <w:divBdr>
            <w:top w:val="none" w:sz="0" w:space="0" w:color="auto"/>
            <w:left w:val="none" w:sz="0" w:space="0" w:color="auto"/>
            <w:bottom w:val="none" w:sz="0" w:space="0" w:color="auto"/>
            <w:right w:val="none" w:sz="0" w:space="0" w:color="auto"/>
          </w:divBdr>
        </w:div>
        <w:div w:id="2143190975">
          <w:marLeft w:val="0"/>
          <w:marRight w:val="0"/>
          <w:marTop w:val="128"/>
          <w:marBottom w:val="0"/>
          <w:divBdr>
            <w:top w:val="none" w:sz="0" w:space="0" w:color="auto"/>
            <w:left w:val="none" w:sz="0" w:space="0" w:color="auto"/>
            <w:bottom w:val="none" w:sz="0" w:space="0" w:color="auto"/>
            <w:right w:val="none" w:sz="0" w:space="0" w:color="auto"/>
          </w:divBdr>
        </w:div>
      </w:divsChild>
    </w:div>
    <w:div w:id="1439641502">
      <w:bodyDiv w:val="1"/>
      <w:marLeft w:val="0"/>
      <w:marRight w:val="0"/>
      <w:marTop w:val="0"/>
      <w:marBottom w:val="0"/>
      <w:divBdr>
        <w:top w:val="none" w:sz="0" w:space="0" w:color="auto"/>
        <w:left w:val="none" w:sz="0" w:space="0" w:color="auto"/>
        <w:bottom w:val="none" w:sz="0" w:space="0" w:color="auto"/>
        <w:right w:val="none" w:sz="0" w:space="0" w:color="auto"/>
      </w:divBdr>
      <w:divsChild>
        <w:div w:id="469902511">
          <w:marLeft w:val="0"/>
          <w:marRight w:val="0"/>
          <w:marTop w:val="480"/>
          <w:marBottom w:val="0"/>
          <w:divBdr>
            <w:top w:val="none" w:sz="0" w:space="0" w:color="auto"/>
            <w:left w:val="none" w:sz="0" w:space="0" w:color="auto"/>
            <w:bottom w:val="none" w:sz="0" w:space="0" w:color="auto"/>
            <w:right w:val="none" w:sz="0" w:space="0" w:color="auto"/>
          </w:divBdr>
        </w:div>
        <w:div w:id="1555851947">
          <w:marLeft w:val="0"/>
          <w:marRight w:val="0"/>
          <w:marTop w:val="480"/>
          <w:marBottom w:val="0"/>
          <w:divBdr>
            <w:top w:val="none" w:sz="0" w:space="0" w:color="auto"/>
            <w:left w:val="none" w:sz="0" w:space="0" w:color="auto"/>
            <w:bottom w:val="none" w:sz="0" w:space="0" w:color="auto"/>
            <w:right w:val="none" w:sz="0" w:space="0" w:color="auto"/>
          </w:divBdr>
        </w:div>
      </w:divsChild>
    </w:div>
    <w:div w:id="1659310663">
      <w:bodyDiv w:val="1"/>
      <w:marLeft w:val="0"/>
      <w:marRight w:val="0"/>
      <w:marTop w:val="0"/>
      <w:marBottom w:val="0"/>
      <w:divBdr>
        <w:top w:val="none" w:sz="0" w:space="0" w:color="auto"/>
        <w:left w:val="none" w:sz="0" w:space="0" w:color="auto"/>
        <w:bottom w:val="none" w:sz="0" w:space="0" w:color="auto"/>
        <w:right w:val="none" w:sz="0" w:space="0" w:color="auto"/>
      </w:divBdr>
    </w:div>
    <w:div w:id="1750419172">
      <w:bodyDiv w:val="1"/>
      <w:marLeft w:val="0"/>
      <w:marRight w:val="0"/>
      <w:marTop w:val="0"/>
      <w:marBottom w:val="0"/>
      <w:divBdr>
        <w:top w:val="none" w:sz="0" w:space="0" w:color="auto"/>
        <w:left w:val="none" w:sz="0" w:space="0" w:color="auto"/>
        <w:bottom w:val="none" w:sz="0" w:space="0" w:color="auto"/>
        <w:right w:val="none" w:sz="0" w:space="0" w:color="auto"/>
      </w:divBdr>
    </w:div>
    <w:div w:id="1966158096">
      <w:bodyDiv w:val="1"/>
      <w:marLeft w:val="0"/>
      <w:marRight w:val="0"/>
      <w:marTop w:val="0"/>
      <w:marBottom w:val="0"/>
      <w:divBdr>
        <w:top w:val="none" w:sz="0" w:space="0" w:color="auto"/>
        <w:left w:val="none" w:sz="0" w:space="0" w:color="auto"/>
        <w:bottom w:val="none" w:sz="0" w:space="0" w:color="auto"/>
        <w:right w:val="none" w:sz="0" w:space="0" w:color="auto"/>
      </w:divBdr>
      <w:divsChild>
        <w:div w:id="786704133">
          <w:marLeft w:val="0"/>
          <w:marRight w:val="0"/>
          <w:marTop w:val="33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arin.com/informacion-general/dia-mundial-salud-mental-conmemora-10-octubre_0_e7CKcklQtr.htm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dependentespanol.com/estilo/dia-salud-mental-octubre-significado-b2627385.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1CEEA-776E-451B-80E7-E068EBCD3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11</Pages>
  <Words>3341</Words>
  <Characters>18379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Herwin Jonathan Frausto Martínez</cp:lastModifiedBy>
  <cp:revision>3</cp:revision>
  <cp:lastPrinted>2026-02-10T16:02:00Z</cp:lastPrinted>
  <dcterms:created xsi:type="dcterms:W3CDTF">2026-02-10T15:55:00Z</dcterms:created>
  <dcterms:modified xsi:type="dcterms:W3CDTF">2026-02-10T20:56:00Z</dcterms:modified>
</cp:coreProperties>
</file>